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01AC4" w14:textId="7125F6E6" w:rsidR="008113E9" w:rsidRPr="008113E9" w:rsidRDefault="00783BDD" w:rsidP="008113E9">
      <w:pPr>
        <w:pStyle w:val="Title"/>
      </w:pPr>
      <w:bookmarkStart w:id="0" w:name="_Toc223351569"/>
      <w:r>
        <w:t>TMR Governance Framework</w:t>
      </w:r>
      <w:bookmarkEnd w:id="0"/>
    </w:p>
    <w:p w14:paraId="2AEFA80C" w14:textId="1CF40FB0" w:rsidR="008113E9" w:rsidRDefault="0073463B" w:rsidP="008113E9">
      <w:pPr>
        <w:pStyle w:val="Subtitle"/>
        <w:sectPr w:rsidR="008113E9" w:rsidSect="008113E9">
          <w:footerReference w:type="default" r:id="rId8"/>
          <w:headerReference w:type="first" r:id="rId9"/>
          <w:pgSz w:w="11906" w:h="16838" w:code="9"/>
          <w:pgMar w:top="12049" w:right="1418" w:bottom="1843" w:left="1418" w:header="567" w:footer="567" w:gutter="0"/>
          <w:pgNumType w:start="0"/>
          <w:cols w:space="708"/>
          <w:titlePg/>
          <w:docGrid w:linePitch="360"/>
        </w:sectPr>
      </w:pPr>
      <w:r>
        <w:t xml:space="preserve">March </w:t>
      </w:r>
      <w:r w:rsidR="00E77C85">
        <w:t>2026</w:t>
      </w:r>
    </w:p>
    <w:p w14:paraId="470E9BD7" w14:textId="77777777" w:rsidR="008113E9" w:rsidRPr="00092BB5" w:rsidRDefault="008113E9" w:rsidP="008113E9">
      <w:pPr>
        <w:rPr>
          <w:b/>
          <w:bCs/>
        </w:rPr>
      </w:pPr>
      <w:r w:rsidRPr="00092BB5">
        <w:rPr>
          <w:b/>
          <w:bCs/>
        </w:rPr>
        <w:lastRenderedPageBreak/>
        <w:t>Translating and interpreting assistance</w:t>
      </w:r>
    </w:p>
    <w:p w14:paraId="167D6BE3" w14:textId="77777777" w:rsidR="008113E9" w:rsidRDefault="008113E9" w:rsidP="008113E9">
      <w: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Government (Department of Transport and Main Roads) on 13 74 68.</w:t>
      </w:r>
    </w:p>
    <w:p w14:paraId="34CC70CD" w14:textId="77777777" w:rsidR="00A57EEA" w:rsidRPr="00A57EEA" w:rsidRDefault="00A57EEA" w:rsidP="00A57EEA">
      <w:pPr>
        <w:rPr>
          <w:b/>
          <w:bCs/>
        </w:rPr>
      </w:pPr>
      <w:r w:rsidRPr="00A57EEA">
        <w:rPr>
          <w:b/>
          <w:bCs/>
        </w:rPr>
        <w:t xml:space="preserve">Copyright </w:t>
      </w:r>
    </w:p>
    <w:p w14:paraId="22102BC3" w14:textId="18158941" w:rsidR="00A57EEA" w:rsidRPr="00A57EEA" w:rsidRDefault="00A57EEA" w:rsidP="00A57EEA">
      <w:r w:rsidRPr="00A57EEA">
        <w:t>© The State of Queensland (Department of Transport and Main Roads)</w:t>
      </w:r>
      <w:r>
        <w:t xml:space="preserve"> </w:t>
      </w:r>
      <w:r w:rsidR="00614797">
        <w:t>2026</w:t>
      </w:r>
      <w:r w:rsidRPr="00A57EEA">
        <w:t>. All rights reserved.</w:t>
      </w:r>
    </w:p>
    <w:p w14:paraId="616B8FA9" w14:textId="77777777" w:rsidR="00A57EEA" w:rsidRPr="00A57EEA" w:rsidRDefault="00A57EEA" w:rsidP="00A57EEA">
      <w:pPr>
        <w:rPr>
          <w:b/>
          <w:bCs/>
        </w:rPr>
      </w:pPr>
      <w:r w:rsidRPr="00A57EEA">
        <w:rPr>
          <w:b/>
          <w:bCs/>
        </w:rPr>
        <w:t>Disclaimer</w:t>
      </w:r>
    </w:p>
    <w:p w14:paraId="76732C98" w14:textId="77777777" w:rsidR="00A57EEA" w:rsidRPr="00A57EEA" w:rsidRDefault="00A57EEA" w:rsidP="00A57EEA">
      <w:r w:rsidRPr="00A57EEA">
        <w:t>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as a result of any data, information, statement or advice, expressed or implied, contained within and excludes all liability (including, without limitation, liability in negligence) for all expenses, losses, damages and costs that may be incurred.</w:t>
      </w:r>
    </w:p>
    <w:p w14:paraId="7DACA624" w14:textId="4BBB8445" w:rsidR="008113E9" w:rsidRDefault="008113E9" w:rsidP="008113E9">
      <w:pPr>
        <w:sectPr w:rsidR="008113E9" w:rsidSect="008113E9">
          <w:headerReference w:type="first" r:id="rId10"/>
          <w:footerReference w:type="first" r:id="rId11"/>
          <w:pgSz w:w="11906" w:h="16838" w:code="9"/>
          <w:pgMar w:top="1135" w:right="1418" w:bottom="1843" w:left="1418" w:header="567" w:footer="567" w:gutter="0"/>
          <w:cols w:space="708"/>
          <w:titlePg/>
          <w:docGrid w:linePitch="360"/>
        </w:sectPr>
      </w:pPr>
      <w:r>
        <w:t>.</w:t>
      </w:r>
    </w:p>
    <w:sdt>
      <w:sdtPr>
        <w:rPr>
          <w:rFonts w:eastAsiaTheme="minorHAnsi" w:cstheme="minorBidi"/>
          <w:color w:val="2F2F2F" w:themeColor="text1" w:themeTint="E6"/>
          <w:sz w:val="24"/>
          <w:szCs w:val="22"/>
        </w:rPr>
        <w:id w:val="-2102864559"/>
        <w:docPartObj>
          <w:docPartGallery w:val="Table of Contents"/>
          <w:docPartUnique/>
        </w:docPartObj>
      </w:sdtPr>
      <w:sdtEndPr>
        <w:rPr>
          <w:b/>
          <w:bCs/>
          <w:noProof/>
        </w:rPr>
      </w:sdtEndPr>
      <w:sdtContent>
        <w:p w14:paraId="636EA0D9" w14:textId="77777777" w:rsidR="008113E9" w:rsidRPr="00211589" w:rsidRDefault="008113E9">
          <w:pPr>
            <w:pStyle w:val="TOCHeading"/>
            <w:rPr>
              <w:color w:val="003C69"/>
              <w:sz w:val="48"/>
              <w:szCs w:val="40"/>
            </w:rPr>
          </w:pPr>
          <w:r w:rsidRPr="00211589">
            <w:rPr>
              <w:color w:val="003C69"/>
              <w:sz w:val="48"/>
              <w:szCs w:val="40"/>
            </w:rPr>
            <w:t>Contents</w:t>
          </w:r>
        </w:p>
        <w:p w14:paraId="6B9184F3" w14:textId="055AB194" w:rsidR="00844778" w:rsidRDefault="008113E9">
          <w:pPr>
            <w:pStyle w:val="TOC1"/>
            <w:rPr>
              <w:rFonts w:asciiTheme="minorHAnsi" w:eastAsiaTheme="minorEastAsia" w:hAnsiTheme="minorHAnsi"/>
              <w:b w:val="0"/>
              <w:noProof/>
              <w:color w:val="auto"/>
              <w:kern w:val="2"/>
              <w:szCs w:val="24"/>
              <w:lang w:eastAsia="en-AU"/>
              <w14:ligatures w14:val="standardContextual"/>
            </w:rPr>
          </w:pPr>
          <w:r>
            <w:fldChar w:fldCharType="begin"/>
          </w:r>
          <w:r>
            <w:instrText xml:space="preserve"> TOC \o "1-3" \h \z \u </w:instrText>
          </w:r>
          <w:r>
            <w:fldChar w:fldCharType="separate"/>
          </w:r>
        </w:p>
        <w:p w14:paraId="48A65A0F" w14:textId="15ECD155"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0" w:history="1">
            <w:r w:rsidRPr="00F95412">
              <w:rPr>
                <w:rStyle w:val="Hyperlink"/>
                <w:noProof/>
              </w:rPr>
              <w:t>1.</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Purpose</w:t>
            </w:r>
            <w:r>
              <w:rPr>
                <w:noProof/>
                <w:webHidden/>
              </w:rPr>
              <w:tab/>
            </w:r>
            <w:r>
              <w:rPr>
                <w:noProof/>
                <w:webHidden/>
              </w:rPr>
              <w:fldChar w:fldCharType="begin"/>
            </w:r>
            <w:r>
              <w:rPr>
                <w:noProof/>
                <w:webHidden/>
              </w:rPr>
              <w:instrText xml:space="preserve"> PAGEREF _Toc223351570 \h </w:instrText>
            </w:r>
            <w:r>
              <w:rPr>
                <w:noProof/>
                <w:webHidden/>
              </w:rPr>
            </w:r>
            <w:r>
              <w:rPr>
                <w:noProof/>
                <w:webHidden/>
              </w:rPr>
              <w:fldChar w:fldCharType="separate"/>
            </w:r>
            <w:r>
              <w:rPr>
                <w:noProof/>
                <w:webHidden/>
              </w:rPr>
              <w:t>3</w:t>
            </w:r>
            <w:r>
              <w:rPr>
                <w:noProof/>
                <w:webHidden/>
              </w:rPr>
              <w:fldChar w:fldCharType="end"/>
            </w:r>
          </w:hyperlink>
        </w:p>
        <w:p w14:paraId="30D9CDFD" w14:textId="35D941DF"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1" w:history="1">
            <w:r w:rsidRPr="00F95412">
              <w:rPr>
                <w:rStyle w:val="Hyperlink"/>
                <w:noProof/>
              </w:rPr>
              <w:t>2.</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Guided by strong principles</w:t>
            </w:r>
            <w:r>
              <w:rPr>
                <w:noProof/>
                <w:webHidden/>
              </w:rPr>
              <w:tab/>
            </w:r>
            <w:r>
              <w:rPr>
                <w:noProof/>
                <w:webHidden/>
              </w:rPr>
              <w:fldChar w:fldCharType="begin"/>
            </w:r>
            <w:r>
              <w:rPr>
                <w:noProof/>
                <w:webHidden/>
              </w:rPr>
              <w:instrText xml:space="preserve"> PAGEREF _Toc223351571 \h </w:instrText>
            </w:r>
            <w:r>
              <w:rPr>
                <w:noProof/>
                <w:webHidden/>
              </w:rPr>
            </w:r>
            <w:r>
              <w:rPr>
                <w:noProof/>
                <w:webHidden/>
              </w:rPr>
              <w:fldChar w:fldCharType="separate"/>
            </w:r>
            <w:r>
              <w:rPr>
                <w:noProof/>
                <w:webHidden/>
              </w:rPr>
              <w:t>3</w:t>
            </w:r>
            <w:r>
              <w:rPr>
                <w:noProof/>
                <w:webHidden/>
              </w:rPr>
              <w:fldChar w:fldCharType="end"/>
            </w:r>
          </w:hyperlink>
        </w:p>
        <w:p w14:paraId="2EC022E6" w14:textId="01581FE5"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2" w:history="1">
            <w:r w:rsidRPr="00F95412">
              <w:rPr>
                <w:rStyle w:val="Hyperlink"/>
                <w:noProof/>
              </w:rPr>
              <w:t>3.</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Guided by values</w:t>
            </w:r>
            <w:r>
              <w:rPr>
                <w:noProof/>
                <w:webHidden/>
              </w:rPr>
              <w:tab/>
            </w:r>
            <w:r>
              <w:rPr>
                <w:noProof/>
                <w:webHidden/>
              </w:rPr>
              <w:fldChar w:fldCharType="begin"/>
            </w:r>
            <w:r>
              <w:rPr>
                <w:noProof/>
                <w:webHidden/>
              </w:rPr>
              <w:instrText xml:space="preserve"> PAGEREF _Toc223351572 \h </w:instrText>
            </w:r>
            <w:r>
              <w:rPr>
                <w:noProof/>
                <w:webHidden/>
              </w:rPr>
            </w:r>
            <w:r>
              <w:rPr>
                <w:noProof/>
                <w:webHidden/>
              </w:rPr>
              <w:fldChar w:fldCharType="separate"/>
            </w:r>
            <w:r>
              <w:rPr>
                <w:noProof/>
                <w:webHidden/>
              </w:rPr>
              <w:t>4</w:t>
            </w:r>
            <w:r>
              <w:rPr>
                <w:noProof/>
                <w:webHidden/>
              </w:rPr>
              <w:fldChar w:fldCharType="end"/>
            </w:r>
          </w:hyperlink>
        </w:p>
        <w:p w14:paraId="1C07B00B" w14:textId="316DD93F"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3" w:history="1">
            <w:r w:rsidRPr="00F95412">
              <w:rPr>
                <w:rStyle w:val="Hyperlink"/>
                <w:noProof/>
              </w:rPr>
              <w:t>4.</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Our culture</w:t>
            </w:r>
            <w:r>
              <w:rPr>
                <w:noProof/>
                <w:webHidden/>
              </w:rPr>
              <w:tab/>
            </w:r>
            <w:r>
              <w:rPr>
                <w:noProof/>
                <w:webHidden/>
              </w:rPr>
              <w:fldChar w:fldCharType="begin"/>
            </w:r>
            <w:r>
              <w:rPr>
                <w:noProof/>
                <w:webHidden/>
              </w:rPr>
              <w:instrText xml:space="preserve"> PAGEREF _Toc223351573 \h </w:instrText>
            </w:r>
            <w:r>
              <w:rPr>
                <w:noProof/>
                <w:webHidden/>
              </w:rPr>
            </w:r>
            <w:r>
              <w:rPr>
                <w:noProof/>
                <w:webHidden/>
              </w:rPr>
              <w:fldChar w:fldCharType="separate"/>
            </w:r>
            <w:r>
              <w:rPr>
                <w:noProof/>
                <w:webHidden/>
              </w:rPr>
              <w:t>4</w:t>
            </w:r>
            <w:r>
              <w:rPr>
                <w:noProof/>
                <w:webHidden/>
              </w:rPr>
              <w:fldChar w:fldCharType="end"/>
            </w:r>
          </w:hyperlink>
        </w:p>
        <w:p w14:paraId="6DF94B58" w14:textId="103D897C"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4" w:history="1">
            <w:r w:rsidRPr="00F95412">
              <w:rPr>
                <w:rStyle w:val="Hyperlink"/>
                <w:noProof/>
              </w:rPr>
              <w:t>5.</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Structure</w:t>
            </w:r>
            <w:r>
              <w:rPr>
                <w:noProof/>
                <w:webHidden/>
              </w:rPr>
              <w:tab/>
            </w:r>
            <w:r>
              <w:rPr>
                <w:noProof/>
                <w:webHidden/>
              </w:rPr>
              <w:fldChar w:fldCharType="begin"/>
            </w:r>
            <w:r>
              <w:rPr>
                <w:noProof/>
                <w:webHidden/>
              </w:rPr>
              <w:instrText xml:space="preserve"> PAGEREF _Toc223351574 \h </w:instrText>
            </w:r>
            <w:r>
              <w:rPr>
                <w:noProof/>
                <w:webHidden/>
              </w:rPr>
            </w:r>
            <w:r>
              <w:rPr>
                <w:noProof/>
                <w:webHidden/>
              </w:rPr>
              <w:fldChar w:fldCharType="separate"/>
            </w:r>
            <w:r>
              <w:rPr>
                <w:noProof/>
                <w:webHidden/>
              </w:rPr>
              <w:t>5</w:t>
            </w:r>
            <w:r>
              <w:rPr>
                <w:noProof/>
                <w:webHidden/>
              </w:rPr>
              <w:fldChar w:fldCharType="end"/>
            </w:r>
          </w:hyperlink>
        </w:p>
        <w:p w14:paraId="0FCC5566" w14:textId="7EB50A15"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5" w:history="1">
            <w:r w:rsidRPr="00F95412">
              <w:rPr>
                <w:rStyle w:val="Hyperlink"/>
                <w:noProof/>
              </w:rPr>
              <w:t>6.</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Governance practices</w:t>
            </w:r>
            <w:r>
              <w:rPr>
                <w:noProof/>
                <w:webHidden/>
              </w:rPr>
              <w:tab/>
            </w:r>
            <w:r>
              <w:rPr>
                <w:noProof/>
                <w:webHidden/>
              </w:rPr>
              <w:fldChar w:fldCharType="begin"/>
            </w:r>
            <w:r>
              <w:rPr>
                <w:noProof/>
                <w:webHidden/>
              </w:rPr>
              <w:instrText xml:space="preserve"> PAGEREF _Toc223351575 \h </w:instrText>
            </w:r>
            <w:r>
              <w:rPr>
                <w:noProof/>
                <w:webHidden/>
              </w:rPr>
            </w:r>
            <w:r>
              <w:rPr>
                <w:noProof/>
                <w:webHidden/>
              </w:rPr>
              <w:fldChar w:fldCharType="separate"/>
            </w:r>
            <w:r>
              <w:rPr>
                <w:noProof/>
                <w:webHidden/>
              </w:rPr>
              <w:t>5</w:t>
            </w:r>
            <w:r>
              <w:rPr>
                <w:noProof/>
                <w:webHidden/>
              </w:rPr>
              <w:fldChar w:fldCharType="end"/>
            </w:r>
          </w:hyperlink>
        </w:p>
        <w:p w14:paraId="2CF4E939" w14:textId="6F822E89"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6" w:history="1">
            <w:r w:rsidRPr="00F95412">
              <w:rPr>
                <w:rStyle w:val="Hyperlink"/>
                <w:noProof/>
              </w:rPr>
              <w:t>7.</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Internal accountability mechanisms</w:t>
            </w:r>
            <w:r>
              <w:rPr>
                <w:noProof/>
                <w:webHidden/>
              </w:rPr>
              <w:tab/>
            </w:r>
            <w:r>
              <w:rPr>
                <w:noProof/>
                <w:webHidden/>
              </w:rPr>
              <w:fldChar w:fldCharType="begin"/>
            </w:r>
            <w:r>
              <w:rPr>
                <w:noProof/>
                <w:webHidden/>
              </w:rPr>
              <w:instrText xml:space="preserve"> PAGEREF _Toc223351576 \h </w:instrText>
            </w:r>
            <w:r>
              <w:rPr>
                <w:noProof/>
                <w:webHidden/>
              </w:rPr>
            </w:r>
            <w:r>
              <w:rPr>
                <w:noProof/>
                <w:webHidden/>
              </w:rPr>
              <w:fldChar w:fldCharType="separate"/>
            </w:r>
            <w:r>
              <w:rPr>
                <w:noProof/>
                <w:webHidden/>
              </w:rPr>
              <w:t>7</w:t>
            </w:r>
            <w:r>
              <w:rPr>
                <w:noProof/>
                <w:webHidden/>
              </w:rPr>
              <w:fldChar w:fldCharType="end"/>
            </w:r>
          </w:hyperlink>
        </w:p>
        <w:p w14:paraId="4AA3E7E7" w14:textId="69601BAF"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7" w:history="1">
            <w:r w:rsidRPr="00F95412">
              <w:rPr>
                <w:rStyle w:val="Hyperlink"/>
                <w:noProof/>
              </w:rPr>
              <w:t>8.</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External accountability</w:t>
            </w:r>
            <w:r>
              <w:rPr>
                <w:noProof/>
                <w:webHidden/>
              </w:rPr>
              <w:tab/>
            </w:r>
            <w:r>
              <w:rPr>
                <w:noProof/>
                <w:webHidden/>
              </w:rPr>
              <w:fldChar w:fldCharType="begin"/>
            </w:r>
            <w:r>
              <w:rPr>
                <w:noProof/>
                <w:webHidden/>
              </w:rPr>
              <w:instrText xml:space="preserve"> PAGEREF _Toc223351577 \h </w:instrText>
            </w:r>
            <w:r>
              <w:rPr>
                <w:noProof/>
                <w:webHidden/>
              </w:rPr>
            </w:r>
            <w:r>
              <w:rPr>
                <w:noProof/>
                <w:webHidden/>
              </w:rPr>
              <w:fldChar w:fldCharType="separate"/>
            </w:r>
            <w:r>
              <w:rPr>
                <w:noProof/>
                <w:webHidden/>
              </w:rPr>
              <w:t>9</w:t>
            </w:r>
            <w:r>
              <w:rPr>
                <w:noProof/>
                <w:webHidden/>
              </w:rPr>
              <w:fldChar w:fldCharType="end"/>
            </w:r>
          </w:hyperlink>
        </w:p>
        <w:p w14:paraId="0D046B9A" w14:textId="1B1487B7" w:rsidR="00844778" w:rsidRDefault="00844778">
          <w:pPr>
            <w:pStyle w:val="TOC1"/>
            <w:tabs>
              <w:tab w:val="left" w:pos="482"/>
            </w:tabs>
            <w:rPr>
              <w:rFonts w:asciiTheme="minorHAnsi" w:eastAsiaTheme="minorEastAsia" w:hAnsiTheme="minorHAnsi"/>
              <w:b w:val="0"/>
              <w:noProof/>
              <w:color w:val="auto"/>
              <w:kern w:val="2"/>
              <w:szCs w:val="24"/>
              <w:lang w:eastAsia="en-AU"/>
              <w14:ligatures w14:val="standardContextual"/>
            </w:rPr>
          </w:pPr>
          <w:hyperlink w:anchor="_Toc223351578" w:history="1">
            <w:r w:rsidRPr="00F95412">
              <w:rPr>
                <w:rStyle w:val="Hyperlink"/>
                <w:noProof/>
              </w:rPr>
              <w:t>9.</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TMR structure and leadership</w:t>
            </w:r>
            <w:r>
              <w:rPr>
                <w:noProof/>
                <w:webHidden/>
              </w:rPr>
              <w:tab/>
            </w:r>
            <w:r>
              <w:rPr>
                <w:noProof/>
                <w:webHidden/>
              </w:rPr>
              <w:fldChar w:fldCharType="begin"/>
            </w:r>
            <w:r>
              <w:rPr>
                <w:noProof/>
                <w:webHidden/>
              </w:rPr>
              <w:instrText xml:space="preserve"> PAGEREF _Toc223351578 \h </w:instrText>
            </w:r>
            <w:r>
              <w:rPr>
                <w:noProof/>
                <w:webHidden/>
              </w:rPr>
            </w:r>
            <w:r>
              <w:rPr>
                <w:noProof/>
                <w:webHidden/>
              </w:rPr>
              <w:fldChar w:fldCharType="separate"/>
            </w:r>
            <w:r>
              <w:rPr>
                <w:noProof/>
                <w:webHidden/>
              </w:rPr>
              <w:t>9</w:t>
            </w:r>
            <w:r>
              <w:rPr>
                <w:noProof/>
                <w:webHidden/>
              </w:rPr>
              <w:fldChar w:fldCharType="end"/>
            </w:r>
          </w:hyperlink>
        </w:p>
        <w:p w14:paraId="7DA0AEE2" w14:textId="14B421D0" w:rsidR="00844778" w:rsidRDefault="00844778">
          <w:pPr>
            <w:pStyle w:val="TOC1"/>
            <w:tabs>
              <w:tab w:val="left" w:pos="720"/>
            </w:tabs>
            <w:rPr>
              <w:rFonts w:asciiTheme="minorHAnsi" w:eastAsiaTheme="minorEastAsia" w:hAnsiTheme="minorHAnsi"/>
              <w:b w:val="0"/>
              <w:noProof/>
              <w:color w:val="auto"/>
              <w:kern w:val="2"/>
              <w:szCs w:val="24"/>
              <w:lang w:eastAsia="en-AU"/>
              <w14:ligatures w14:val="standardContextual"/>
            </w:rPr>
          </w:pPr>
          <w:hyperlink w:anchor="_Toc223351579" w:history="1">
            <w:r w:rsidRPr="00F95412">
              <w:rPr>
                <w:rStyle w:val="Hyperlink"/>
                <w:noProof/>
              </w:rPr>
              <w:t>10.</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Accountability model</w:t>
            </w:r>
            <w:r>
              <w:rPr>
                <w:noProof/>
                <w:webHidden/>
              </w:rPr>
              <w:tab/>
            </w:r>
            <w:r>
              <w:rPr>
                <w:noProof/>
                <w:webHidden/>
              </w:rPr>
              <w:fldChar w:fldCharType="begin"/>
            </w:r>
            <w:r>
              <w:rPr>
                <w:noProof/>
                <w:webHidden/>
              </w:rPr>
              <w:instrText xml:space="preserve"> PAGEREF _Toc223351579 \h </w:instrText>
            </w:r>
            <w:r>
              <w:rPr>
                <w:noProof/>
                <w:webHidden/>
              </w:rPr>
            </w:r>
            <w:r>
              <w:rPr>
                <w:noProof/>
                <w:webHidden/>
              </w:rPr>
              <w:fldChar w:fldCharType="separate"/>
            </w:r>
            <w:r>
              <w:rPr>
                <w:noProof/>
                <w:webHidden/>
              </w:rPr>
              <w:t>12</w:t>
            </w:r>
            <w:r>
              <w:rPr>
                <w:noProof/>
                <w:webHidden/>
              </w:rPr>
              <w:fldChar w:fldCharType="end"/>
            </w:r>
          </w:hyperlink>
        </w:p>
        <w:p w14:paraId="077DB165" w14:textId="4103DCA9" w:rsidR="00844778" w:rsidRDefault="00844778">
          <w:pPr>
            <w:pStyle w:val="TOC1"/>
            <w:tabs>
              <w:tab w:val="left" w:pos="720"/>
            </w:tabs>
            <w:rPr>
              <w:rFonts w:asciiTheme="minorHAnsi" w:eastAsiaTheme="minorEastAsia" w:hAnsiTheme="minorHAnsi"/>
              <w:b w:val="0"/>
              <w:noProof/>
              <w:color w:val="auto"/>
              <w:kern w:val="2"/>
              <w:szCs w:val="24"/>
              <w:lang w:eastAsia="en-AU"/>
              <w14:ligatures w14:val="standardContextual"/>
            </w:rPr>
          </w:pPr>
          <w:hyperlink w:anchor="_Toc223351581" w:history="1">
            <w:r w:rsidRPr="00F95412">
              <w:rPr>
                <w:rStyle w:val="Hyperlink"/>
                <w:noProof/>
              </w:rPr>
              <w:t>11.</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Employees</w:t>
            </w:r>
            <w:r>
              <w:rPr>
                <w:noProof/>
                <w:webHidden/>
              </w:rPr>
              <w:tab/>
            </w:r>
            <w:r>
              <w:rPr>
                <w:noProof/>
                <w:webHidden/>
              </w:rPr>
              <w:fldChar w:fldCharType="begin"/>
            </w:r>
            <w:r>
              <w:rPr>
                <w:noProof/>
                <w:webHidden/>
              </w:rPr>
              <w:instrText xml:space="preserve"> PAGEREF _Toc223351581 \h </w:instrText>
            </w:r>
            <w:r>
              <w:rPr>
                <w:noProof/>
                <w:webHidden/>
              </w:rPr>
            </w:r>
            <w:r>
              <w:rPr>
                <w:noProof/>
                <w:webHidden/>
              </w:rPr>
              <w:fldChar w:fldCharType="separate"/>
            </w:r>
            <w:r>
              <w:rPr>
                <w:noProof/>
                <w:webHidden/>
              </w:rPr>
              <w:t>14</w:t>
            </w:r>
            <w:r>
              <w:rPr>
                <w:noProof/>
                <w:webHidden/>
              </w:rPr>
              <w:fldChar w:fldCharType="end"/>
            </w:r>
          </w:hyperlink>
        </w:p>
        <w:p w14:paraId="7C0B227D" w14:textId="2E8E4805" w:rsidR="00844778" w:rsidRDefault="00844778">
          <w:pPr>
            <w:pStyle w:val="TOC1"/>
            <w:tabs>
              <w:tab w:val="left" w:pos="720"/>
            </w:tabs>
            <w:rPr>
              <w:rFonts w:asciiTheme="minorHAnsi" w:eastAsiaTheme="minorEastAsia" w:hAnsiTheme="minorHAnsi"/>
              <w:b w:val="0"/>
              <w:noProof/>
              <w:color w:val="auto"/>
              <w:kern w:val="2"/>
              <w:szCs w:val="24"/>
              <w:lang w:eastAsia="en-AU"/>
              <w14:ligatures w14:val="standardContextual"/>
            </w:rPr>
          </w:pPr>
          <w:hyperlink w:anchor="_Toc223351582" w:history="1">
            <w:r w:rsidRPr="00F95412">
              <w:rPr>
                <w:rStyle w:val="Hyperlink"/>
                <w:noProof/>
              </w:rPr>
              <w:t>12.</w:t>
            </w:r>
            <w:r>
              <w:rPr>
                <w:rFonts w:asciiTheme="minorHAnsi" w:eastAsiaTheme="minorEastAsia" w:hAnsiTheme="minorHAnsi"/>
                <w:b w:val="0"/>
                <w:noProof/>
                <w:color w:val="auto"/>
                <w:kern w:val="2"/>
                <w:szCs w:val="24"/>
                <w:lang w:eastAsia="en-AU"/>
                <w14:ligatures w14:val="standardContextual"/>
              </w:rPr>
              <w:tab/>
            </w:r>
            <w:r w:rsidRPr="00F95412">
              <w:rPr>
                <w:rStyle w:val="Hyperlink"/>
                <w:noProof/>
              </w:rPr>
              <w:t>Review</w:t>
            </w:r>
            <w:r>
              <w:rPr>
                <w:noProof/>
                <w:webHidden/>
              </w:rPr>
              <w:tab/>
            </w:r>
            <w:r>
              <w:rPr>
                <w:noProof/>
                <w:webHidden/>
              </w:rPr>
              <w:fldChar w:fldCharType="begin"/>
            </w:r>
            <w:r>
              <w:rPr>
                <w:noProof/>
                <w:webHidden/>
              </w:rPr>
              <w:instrText xml:space="preserve"> PAGEREF _Toc223351582 \h </w:instrText>
            </w:r>
            <w:r>
              <w:rPr>
                <w:noProof/>
                <w:webHidden/>
              </w:rPr>
            </w:r>
            <w:r>
              <w:rPr>
                <w:noProof/>
                <w:webHidden/>
              </w:rPr>
              <w:fldChar w:fldCharType="separate"/>
            </w:r>
            <w:r>
              <w:rPr>
                <w:noProof/>
                <w:webHidden/>
              </w:rPr>
              <w:t>14</w:t>
            </w:r>
            <w:r>
              <w:rPr>
                <w:noProof/>
                <w:webHidden/>
              </w:rPr>
              <w:fldChar w:fldCharType="end"/>
            </w:r>
          </w:hyperlink>
        </w:p>
        <w:p w14:paraId="4DCD5B0C" w14:textId="52371B75" w:rsidR="008113E9" w:rsidRDefault="008113E9">
          <w:r>
            <w:rPr>
              <w:b/>
              <w:bCs/>
              <w:noProof/>
            </w:rPr>
            <w:fldChar w:fldCharType="end"/>
          </w:r>
        </w:p>
      </w:sdtContent>
    </w:sdt>
    <w:p w14:paraId="5A2AA72F" w14:textId="77777777" w:rsidR="008113E9" w:rsidRDefault="008113E9" w:rsidP="008113E9">
      <w:pPr>
        <w:pStyle w:val="Heading1"/>
        <w:sectPr w:rsidR="008113E9" w:rsidSect="008113E9">
          <w:headerReference w:type="first" r:id="rId12"/>
          <w:pgSz w:w="11906" w:h="16838" w:code="9"/>
          <w:pgMar w:top="1135" w:right="1418" w:bottom="1843" w:left="1418" w:header="567" w:footer="567" w:gutter="0"/>
          <w:cols w:space="708"/>
          <w:titlePg/>
          <w:docGrid w:linePitch="360"/>
        </w:sectPr>
      </w:pPr>
    </w:p>
    <w:p w14:paraId="1AF9C06F" w14:textId="52C5FEB3" w:rsidR="00F8417D" w:rsidRPr="008113E9" w:rsidRDefault="00F8417D" w:rsidP="0061342F">
      <w:pPr>
        <w:pStyle w:val="Heading1"/>
        <w:numPr>
          <w:ilvl w:val="0"/>
          <w:numId w:val="5"/>
        </w:numPr>
      </w:pPr>
      <w:bookmarkStart w:id="1" w:name="_Toc223351570"/>
      <w:r>
        <w:lastRenderedPageBreak/>
        <w:t>Purpose</w:t>
      </w:r>
      <w:bookmarkEnd w:id="1"/>
    </w:p>
    <w:p w14:paraId="6C39CB17" w14:textId="45D2EB32" w:rsidR="00941D49" w:rsidRDefault="00941D49" w:rsidP="00941D49">
      <w:r>
        <w:t>The Department of Transport and Main Roads (TMR) deliver</w:t>
      </w:r>
      <w:r w:rsidR="00AB5BF5">
        <w:t>s</w:t>
      </w:r>
      <w:r>
        <w:t xml:space="preserve"> reliable, resilient, and responsive transport networks and services that are safe and accessible for everyone. Connecting Communities in a sustainable, thriving, and inclusive Queensland. </w:t>
      </w:r>
    </w:p>
    <w:p w14:paraId="7A581F76" w14:textId="282A0A84" w:rsidR="00F8417D" w:rsidRPr="008113E9" w:rsidRDefault="00941D49" w:rsidP="00941D49">
      <w:r>
        <w:t xml:space="preserve">Good governance is at the heart of everything we do. The governance framework sets out how we manage performance and operations in line with the </w:t>
      </w:r>
      <w:r w:rsidRPr="00355163">
        <w:t>Financial and Performance Management Standard 2019</w:t>
      </w:r>
      <w:r>
        <w:t>. Aligned with ISO standards</w:t>
      </w:r>
      <w:r w:rsidR="00036CE0">
        <w:rPr>
          <w:rStyle w:val="FootnoteReference"/>
        </w:rPr>
        <w:footnoteReference w:id="1"/>
      </w:r>
      <w:r>
        <w:t xml:space="preserve"> and the Institute of Internal Auditors’ An </w:t>
      </w:r>
      <w:r w:rsidRPr="00355163">
        <w:t>integrated governance model</w:t>
      </w:r>
      <w:r w:rsidR="009E4F26" w:rsidRPr="00355163">
        <w:rPr>
          <w:rStyle w:val="FootnoteReference"/>
        </w:rPr>
        <w:footnoteReference w:id="2"/>
      </w:r>
      <w:r>
        <w:t xml:space="preserve"> the framework drives accountability through clear structures, culture, priority setting, performance, and monitoring. Strong governance and informed decisions ensure we deliver for Queenslanders while meeting all accountability requirements</w:t>
      </w:r>
      <w:r w:rsidR="007813B5">
        <w:rPr>
          <w:rStyle w:val="FootnoteReference"/>
        </w:rPr>
        <w:footnoteReference w:id="3"/>
      </w:r>
      <w:r>
        <w:t>.</w:t>
      </w:r>
    </w:p>
    <w:p w14:paraId="2E14B6ED" w14:textId="1B243D05" w:rsidR="00F8417D" w:rsidRPr="008113E9" w:rsidRDefault="00F8417D" w:rsidP="0061342F">
      <w:pPr>
        <w:pStyle w:val="Heading1"/>
        <w:numPr>
          <w:ilvl w:val="0"/>
          <w:numId w:val="5"/>
        </w:numPr>
      </w:pPr>
      <w:bookmarkStart w:id="2" w:name="_Toc223351571"/>
      <w:r>
        <w:t>Guided by strong principles</w:t>
      </w:r>
      <w:bookmarkEnd w:id="2"/>
    </w:p>
    <w:p w14:paraId="5FBD3B5E" w14:textId="77777777" w:rsidR="00B636C5" w:rsidRDefault="00B636C5" w:rsidP="00B636C5">
      <w:r>
        <w:t xml:space="preserve">The </w:t>
      </w:r>
      <w:r w:rsidRPr="00B636C5">
        <w:rPr>
          <w:i/>
          <w:iCs/>
        </w:rPr>
        <w:t>Public Sector Act 2022</w:t>
      </w:r>
      <w:r>
        <w:t xml:space="preserve"> sets the foundation for how Queensland’s public sector is managed. The governance framework is built on these principles and the </w:t>
      </w:r>
      <w:r w:rsidRPr="00355163">
        <w:t>‘Even Better Public Sector for Queensland Strategy 2024–2028’</w:t>
      </w:r>
      <w:r>
        <w:t>, ensuring TMR is high-performing, accountable, and trusted to meet the needs of Queenslanders.</w:t>
      </w:r>
    </w:p>
    <w:p w14:paraId="799B7769" w14:textId="77777777" w:rsidR="00B636C5" w:rsidRDefault="00B636C5" w:rsidP="00B636C5">
      <w:r>
        <w:t>We operate with agility, responding quickly to emerging needs and delivering sustainable, timely, and effective outcomes. Cultural capability is central to our approach, embedding respect for diversity and inclusion in every decision and interaction.</w:t>
      </w:r>
    </w:p>
    <w:p w14:paraId="5C40F76C" w14:textId="79AB947F" w:rsidR="00B636C5" w:rsidRDefault="00B636C5" w:rsidP="00B636C5">
      <w:r>
        <w:t xml:space="preserve">Our governance remains fair and transparent, upholding equity and impartiality to maintain stakeholder confidence. We strive for excellence through continuous improvement and efficient use of </w:t>
      </w:r>
      <w:proofErr w:type="gramStart"/>
      <w:r w:rsidR="007F50FD">
        <w:t>resources,</w:t>
      </w:r>
      <w:proofErr w:type="gramEnd"/>
      <w:r>
        <w:t xml:space="preserve"> while safeguarding independence and objectivity so decisions always serve the public interest.</w:t>
      </w:r>
    </w:p>
    <w:p w14:paraId="6BBA648F" w14:textId="33048CC9" w:rsidR="00F8417D" w:rsidRPr="008113E9" w:rsidRDefault="00B636C5" w:rsidP="00B636C5">
      <w:r>
        <w:lastRenderedPageBreak/>
        <w:t>Together, these principles guide our actions and shape a sector that is trusted, effective, and aligned with government and community expectations.</w:t>
      </w:r>
      <w:r w:rsidR="00976EA8">
        <w:t xml:space="preserve"> </w:t>
      </w:r>
    </w:p>
    <w:p w14:paraId="031C07CB" w14:textId="1D6409D3" w:rsidR="00F8417D" w:rsidRPr="008113E9" w:rsidRDefault="00720880" w:rsidP="0061342F">
      <w:pPr>
        <w:pStyle w:val="Heading1"/>
        <w:numPr>
          <w:ilvl w:val="0"/>
          <w:numId w:val="5"/>
        </w:numPr>
      </w:pPr>
      <w:bookmarkStart w:id="3" w:name="_Toc223351572"/>
      <w:r>
        <w:t>Guided by values</w:t>
      </w:r>
      <w:bookmarkEnd w:id="3"/>
      <w:r w:rsidR="00F8417D" w:rsidRPr="008113E9">
        <w:t xml:space="preserve"> </w:t>
      </w:r>
    </w:p>
    <w:p w14:paraId="6563A13A" w14:textId="4307A9F2" w:rsidR="00F8417D" w:rsidRDefault="00235077" w:rsidP="00F8417D">
      <w:r w:rsidRPr="00235077">
        <w:t>At TMR, we uphold Queensland Government values as the foundation of our culture and decision-making—ensuring integrity, accountability, and respect guide everything we do for the community. These values include:</w:t>
      </w:r>
    </w:p>
    <w:p w14:paraId="09FD1941" w14:textId="3B8C09B1" w:rsidR="009A20A8" w:rsidRPr="00655562" w:rsidRDefault="009A20A8" w:rsidP="002104D3">
      <w:pPr>
        <w:spacing w:before="0" w:after="0" w:line="240" w:lineRule="auto"/>
        <w:rPr>
          <w:b/>
          <w:bCs/>
        </w:rPr>
      </w:pPr>
      <w:r w:rsidRPr="00655562">
        <w:rPr>
          <w:b/>
          <w:bCs/>
        </w:rPr>
        <w:t>Customers first</w:t>
      </w:r>
    </w:p>
    <w:p w14:paraId="7A02ED95" w14:textId="1E6C3A7F" w:rsidR="00655562" w:rsidRDefault="00655562" w:rsidP="0061342F">
      <w:pPr>
        <w:pStyle w:val="ListParagraph"/>
        <w:numPr>
          <w:ilvl w:val="0"/>
          <w:numId w:val="6"/>
        </w:numPr>
        <w:spacing w:before="0" w:after="0" w:line="240" w:lineRule="auto"/>
      </w:pPr>
      <w:r>
        <w:t>Know your customers</w:t>
      </w:r>
    </w:p>
    <w:p w14:paraId="5D616BC2" w14:textId="3E830BD1" w:rsidR="00655562" w:rsidRDefault="00655562" w:rsidP="0061342F">
      <w:pPr>
        <w:pStyle w:val="ListParagraph"/>
        <w:numPr>
          <w:ilvl w:val="0"/>
          <w:numId w:val="6"/>
        </w:numPr>
      </w:pPr>
      <w:r>
        <w:t>Deliver what matters</w:t>
      </w:r>
    </w:p>
    <w:p w14:paraId="2D04130F" w14:textId="0ECEB315" w:rsidR="009A20A8" w:rsidRDefault="00655562" w:rsidP="0061342F">
      <w:pPr>
        <w:pStyle w:val="ListParagraph"/>
        <w:numPr>
          <w:ilvl w:val="0"/>
          <w:numId w:val="6"/>
        </w:numPr>
      </w:pPr>
      <w:r>
        <w:t>Make decision with empathy</w:t>
      </w:r>
    </w:p>
    <w:p w14:paraId="416554FE" w14:textId="5365E3D2" w:rsidR="00655562" w:rsidRPr="002104D3" w:rsidRDefault="004D0EFE" w:rsidP="005D5BA7">
      <w:pPr>
        <w:spacing w:before="0" w:after="0" w:line="240" w:lineRule="auto"/>
        <w:rPr>
          <w:b/>
          <w:bCs/>
        </w:rPr>
      </w:pPr>
      <w:r w:rsidRPr="002104D3">
        <w:rPr>
          <w:b/>
          <w:bCs/>
        </w:rPr>
        <w:t>Ideas into action</w:t>
      </w:r>
    </w:p>
    <w:p w14:paraId="4BC28573" w14:textId="207B5C3A" w:rsidR="002104D3" w:rsidRDefault="002104D3" w:rsidP="0061342F">
      <w:pPr>
        <w:pStyle w:val="ListParagraph"/>
        <w:numPr>
          <w:ilvl w:val="0"/>
          <w:numId w:val="6"/>
        </w:numPr>
        <w:spacing w:before="0" w:after="0" w:line="240" w:lineRule="auto"/>
      </w:pPr>
      <w:r>
        <w:t>Challenge the norm and suggest solutions</w:t>
      </w:r>
    </w:p>
    <w:p w14:paraId="00866007" w14:textId="08B14AC3" w:rsidR="002104D3" w:rsidRDefault="002104D3" w:rsidP="0061342F">
      <w:pPr>
        <w:pStyle w:val="ListParagraph"/>
        <w:numPr>
          <w:ilvl w:val="0"/>
          <w:numId w:val="6"/>
        </w:numPr>
      </w:pPr>
      <w:r>
        <w:t>Encourage and embrace new ideas</w:t>
      </w:r>
    </w:p>
    <w:p w14:paraId="1DC2D61D" w14:textId="730168A7" w:rsidR="004D0EFE" w:rsidRDefault="002104D3" w:rsidP="0061342F">
      <w:pPr>
        <w:pStyle w:val="ListParagraph"/>
        <w:numPr>
          <w:ilvl w:val="0"/>
          <w:numId w:val="6"/>
        </w:numPr>
      </w:pPr>
      <w:r>
        <w:t>Work across boundaries</w:t>
      </w:r>
    </w:p>
    <w:p w14:paraId="675C17C1" w14:textId="432184FD" w:rsidR="005D5BA7" w:rsidRPr="0000349D" w:rsidRDefault="005D5BA7" w:rsidP="0000349D">
      <w:pPr>
        <w:spacing w:before="0" w:after="0" w:line="240" w:lineRule="auto"/>
        <w:rPr>
          <w:b/>
          <w:bCs/>
        </w:rPr>
      </w:pPr>
      <w:r w:rsidRPr="0000349D">
        <w:rPr>
          <w:b/>
          <w:bCs/>
        </w:rPr>
        <w:t>Unlea</w:t>
      </w:r>
      <w:r w:rsidR="00835F65" w:rsidRPr="0000349D">
        <w:rPr>
          <w:b/>
          <w:bCs/>
        </w:rPr>
        <w:t>sh potential</w:t>
      </w:r>
    </w:p>
    <w:p w14:paraId="37759D1B" w14:textId="2AB81C33" w:rsidR="0000349D" w:rsidRDefault="0000349D" w:rsidP="0061342F">
      <w:pPr>
        <w:pStyle w:val="ListParagraph"/>
        <w:numPr>
          <w:ilvl w:val="0"/>
          <w:numId w:val="7"/>
        </w:numPr>
        <w:spacing w:before="0" w:after="0" w:line="240" w:lineRule="auto"/>
      </w:pPr>
      <w:r>
        <w:t>Expect greatness</w:t>
      </w:r>
    </w:p>
    <w:p w14:paraId="3618F910" w14:textId="5604FAA2" w:rsidR="0000349D" w:rsidRDefault="0000349D" w:rsidP="0061342F">
      <w:pPr>
        <w:pStyle w:val="ListParagraph"/>
        <w:numPr>
          <w:ilvl w:val="0"/>
          <w:numId w:val="7"/>
        </w:numPr>
      </w:pPr>
      <w:r>
        <w:t>Lead and set clear expectations</w:t>
      </w:r>
    </w:p>
    <w:p w14:paraId="76CC8159" w14:textId="36994514" w:rsidR="00835F65" w:rsidRDefault="0000349D" w:rsidP="0061342F">
      <w:pPr>
        <w:pStyle w:val="ListParagraph"/>
        <w:numPr>
          <w:ilvl w:val="0"/>
          <w:numId w:val="7"/>
        </w:numPr>
      </w:pPr>
      <w:r>
        <w:t>Seek, provide, and act on feedback</w:t>
      </w:r>
    </w:p>
    <w:p w14:paraId="74FBDF20" w14:textId="0860E44D" w:rsidR="00330719" w:rsidRPr="0001119D" w:rsidRDefault="00330719" w:rsidP="0001119D">
      <w:pPr>
        <w:spacing w:before="0" w:after="0" w:line="240" w:lineRule="auto"/>
        <w:rPr>
          <w:b/>
          <w:bCs/>
        </w:rPr>
      </w:pPr>
      <w:r w:rsidRPr="0001119D">
        <w:rPr>
          <w:b/>
          <w:bCs/>
        </w:rPr>
        <w:t>Be courageous</w:t>
      </w:r>
    </w:p>
    <w:p w14:paraId="1D043ABB" w14:textId="59C16F2E" w:rsidR="0001119D" w:rsidRDefault="0001119D" w:rsidP="0061342F">
      <w:pPr>
        <w:pStyle w:val="ListParagraph"/>
        <w:numPr>
          <w:ilvl w:val="0"/>
          <w:numId w:val="8"/>
        </w:numPr>
        <w:spacing w:before="0" w:after="0" w:line="240" w:lineRule="auto"/>
      </w:pPr>
      <w:r>
        <w:t>Own your own actions, successes, and mistakes</w:t>
      </w:r>
    </w:p>
    <w:p w14:paraId="464DCE2E" w14:textId="77806976" w:rsidR="0001119D" w:rsidRDefault="0001119D" w:rsidP="0061342F">
      <w:pPr>
        <w:pStyle w:val="ListParagraph"/>
        <w:numPr>
          <w:ilvl w:val="0"/>
          <w:numId w:val="8"/>
        </w:numPr>
      </w:pPr>
      <w:r>
        <w:t>Take calculated risks</w:t>
      </w:r>
    </w:p>
    <w:p w14:paraId="44F6B3B9" w14:textId="7B2A8C6C" w:rsidR="00330719" w:rsidRDefault="0001119D" w:rsidP="0061342F">
      <w:pPr>
        <w:pStyle w:val="ListParagraph"/>
        <w:numPr>
          <w:ilvl w:val="0"/>
          <w:numId w:val="8"/>
        </w:numPr>
      </w:pPr>
      <w:r>
        <w:t>Act with transparency</w:t>
      </w:r>
    </w:p>
    <w:p w14:paraId="103DA4FF" w14:textId="6D5EF291" w:rsidR="0001119D" w:rsidRPr="00F942A7" w:rsidRDefault="00B00A05" w:rsidP="00F942A7">
      <w:pPr>
        <w:spacing w:before="0" w:after="0" w:line="240" w:lineRule="auto"/>
        <w:rPr>
          <w:b/>
          <w:bCs/>
        </w:rPr>
      </w:pPr>
      <w:r w:rsidRPr="00F942A7">
        <w:rPr>
          <w:b/>
          <w:bCs/>
        </w:rPr>
        <w:t>Empower people</w:t>
      </w:r>
    </w:p>
    <w:p w14:paraId="661D7414" w14:textId="0C3EF1A4" w:rsidR="00F942A7" w:rsidRDefault="00F942A7" w:rsidP="0061342F">
      <w:pPr>
        <w:pStyle w:val="ListParagraph"/>
        <w:numPr>
          <w:ilvl w:val="0"/>
          <w:numId w:val="9"/>
        </w:numPr>
        <w:spacing w:before="0" w:after="0" w:line="240" w:lineRule="auto"/>
      </w:pPr>
      <w:r>
        <w:t>Lead, empower and trust</w:t>
      </w:r>
    </w:p>
    <w:p w14:paraId="12FB0FFD" w14:textId="66F4524E" w:rsidR="00F942A7" w:rsidRDefault="00F942A7" w:rsidP="0061342F">
      <w:pPr>
        <w:pStyle w:val="ListParagraph"/>
        <w:numPr>
          <w:ilvl w:val="0"/>
          <w:numId w:val="9"/>
        </w:numPr>
      </w:pPr>
      <w:r>
        <w:t>Play to everyone’s strengths</w:t>
      </w:r>
    </w:p>
    <w:p w14:paraId="23D20698" w14:textId="7DE33C7B" w:rsidR="00B00A05" w:rsidRPr="008113E9" w:rsidRDefault="00F942A7" w:rsidP="0061342F">
      <w:pPr>
        <w:pStyle w:val="ListParagraph"/>
        <w:numPr>
          <w:ilvl w:val="0"/>
          <w:numId w:val="9"/>
        </w:numPr>
      </w:pPr>
      <w:r>
        <w:t>Develop yourself and those around you</w:t>
      </w:r>
    </w:p>
    <w:p w14:paraId="1BF81920" w14:textId="04488039" w:rsidR="00F8417D" w:rsidRPr="008113E9" w:rsidRDefault="00720880" w:rsidP="0061342F">
      <w:pPr>
        <w:pStyle w:val="Heading1"/>
        <w:numPr>
          <w:ilvl w:val="0"/>
          <w:numId w:val="5"/>
        </w:numPr>
      </w:pPr>
      <w:bookmarkStart w:id="4" w:name="_Toc223351573"/>
      <w:r>
        <w:t>Our culture</w:t>
      </w:r>
      <w:bookmarkEnd w:id="4"/>
      <w:r w:rsidR="00F8417D" w:rsidRPr="008113E9">
        <w:t xml:space="preserve"> </w:t>
      </w:r>
    </w:p>
    <w:p w14:paraId="17E89574" w14:textId="7489D246" w:rsidR="00F8417D" w:rsidRDefault="00484DEB" w:rsidP="00BA4517">
      <w:pPr>
        <w:spacing w:before="0" w:after="0" w:line="240" w:lineRule="auto"/>
      </w:pPr>
      <w:r w:rsidRPr="00484DEB">
        <w:t>Our culture complements our governance values and shapes how we deliver for Queenslanders. It drives good decisions, accountability, and collaboration. Key elements include:</w:t>
      </w:r>
    </w:p>
    <w:p w14:paraId="58FF6173" w14:textId="77777777" w:rsidR="00D52231" w:rsidRDefault="00D52231" w:rsidP="00BA4517">
      <w:pPr>
        <w:spacing w:before="0" w:after="0" w:line="240" w:lineRule="auto"/>
      </w:pPr>
    </w:p>
    <w:p w14:paraId="6FEBF89F" w14:textId="57B50E80" w:rsidR="00BA4517" w:rsidRDefault="00BA4517" w:rsidP="0061342F">
      <w:pPr>
        <w:pStyle w:val="ListParagraph"/>
        <w:numPr>
          <w:ilvl w:val="0"/>
          <w:numId w:val="10"/>
        </w:numPr>
        <w:spacing w:before="0" w:after="0" w:line="240" w:lineRule="auto"/>
      </w:pPr>
      <w:r w:rsidRPr="00BA4517">
        <w:rPr>
          <w:b/>
          <w:bCs/>
        </w:rPr>
        <w:t>Accessibility:</w:t>
      </w:r>
      <w:r>
        <w:t xml:space="preserve"> we provide equal access, participation, and opportunity for all, including people with disability, by removing barriers in our physical, social, and attitudinal environments.</w:t>
      </w:r>
    </w:p>
    <w:p w14:paraId="4AADDE67" w14:textId="313143DD" w:rsidR="00BA4517" w:rsidRDefault="00BA4517" w:rsidP="0061342F">
      <w:pPr>
        <w:pStyle w:val="ListParagraph"/>
        <w:numPr>
          <w:ilvl w:val="0"/>
          <w:numId w:val="10"/>
        </w:numPr>
      </w:pPr>
      <w:r w:rsidRPr="00BA4517">
        <w:rPr>
          <w:b/>
          <w:bCs/>
        </w:rPr>
        <w:lastRenderedPageBreak/>
        <w:t>Safety:</w:t>
      </w:r>
      <w:r>
        <w:t xml:space="preserve"> is a shared responsibility. Our governance model prioritises protecting all Queenslanders, including children.</w:t>
      </w:r>
    </w:p>
    <w:p w14:paraId="0B39EBF7" w14:textId="4982873E" w:rsidR="00BA4517" w:rsidRDefault="00BA4517" w:rsidP="0061342F">
      <w:pPr>
        <w:pStyle w:val="ListParagraph"/>
        <w:numPr>
          <w:ilvl w:val="0"/>
          <w:numId w:val="10"/>
        </w:numPr>
      </w:pPr>
      <w:r w:rsidRPr="00BA4517">
        <w:rPr>
          <w:b/>
          <w:bCs/>
        </w:rPr>
        <w:t>Diversity:</w:t>
      </w:r>
      <w:r>
        <w:t xml:space="preserve"> we embrace an inclusive workforce that reflects our community, values differences in experience and culture, and strengthens our business.</w:t>
      </w:r>
    </w:p>
    <w:p w14:paraId="59599330" w14:textId="15765C33" w:rsidR="00484DEB" w:rsidRPr="008113E9" w:rsidRDefault="00BA4517" w:rsidP="0061342F">
      <w:pPr>
        <w:pStyle w:val="ListParagraph"/>
        <w:numPr>
          <w:ilvl w:val="0"/>
          <w:numId w:val="10"/>
        </w:numPr>
      </w:pPr>
      <w:r w:rsidRPr="00BA4517">
        <w:rPr>
          <w:b/>
          <w:bCs/>
        </w:rPr>
        <w:t>OneTMR:</w:t>
      </w:r>
      <w:r>
        <w:t xml:space="preserve"> as a diverse, geographically dispersed organisation, we respect and protect human rights</w:t>
      </w:r>
      <w:r>
        <w:rPr>
          <w:rStyle w:val="FootnoteReference"/>
        </w:rPr>
        <w:footnoteReference w:id="4"/>
      </w:r>
      <w:r>
        <w:t>, act lawfully, ethically, and responsibly and promote unity and collaboration to achieve shared objectives.</w:t>
      </w:r>
    </w:p>
    <w:p w14:paraId="274CDD65" w14:textId="40FF7625" w:rsidR="00F8417D" w:rsidRPr="008113E9" w:rsidRDefault="00720880" w:rsidP="0061342F">
      <w:pPr>
        <w:pStyle w:val="Heading1"/>
        <w:numPr>
          <w:ilvl w:val="0"/>
          <w:numId w:val="5"/>
        </w:numPr>
      </w:pPr>
      <w:bookmarkStart w:id="5" w:name="_Toc223351574"/>
      <w:r>
        <w:t>Structure</w:t>
      </w:r>
      <w:bookmarkEnd w:id="5"/>
      <w:r w:rsidR="00F8417D" w:rsidRPr="008113E9">
        <w:t xml:space="preserve"> </w:t>
      </w:r>
    </w:p>
    <w:p w14:paraId="6EDCDADB" w14:textId="77777777" w:rsidR="0061342F" w:rsidRDefault="0061342F" w:rsidP="0061342F">
      <w:r>
        <w:t>TMR’s Governance framework illustrates how strong governance connects vision to outcomes. Like a bridge spanning a wide gap, it relies on solid foundations and balanced supports to create a stable pathway for connecting people, places, goods, and services safely, efficiently, and effectively across Queensland. Built on integrity, ethics, and accountability, this structure withstands challenges and enables progress toward our objectives.</w:t>
      </w:r>
    </w:p>
    <w:p w14:paraId="01FDF1E7" w14:textId="5E548075" w:rsidR="0061342F" w:rsidRDefault="0061342F" w:rsidP="0061342F">
      <w:pPr>
        <w:pStyle w:val="ListParagraph"/>
        <w:numPr>
          <w:ilvl w:val="0"/>
          <w:numId w:val="11"/>
        </w:numPr>
      </w:pPr>
      <w:r w:rsidRPr="0061342F">
        <w:rPr>
          <w:b/>
          <w:bCs/>
        </w:rPr>
        <w:t>Foundations:</w:t>
      </w:r>
      <w:r>
        <w:t xml:space="preserve"> Integrity, ethics, and accountability anchor the structure, ensuring stability and trust.</w:t>
      </w:r>
    </w:p>
    <w:p w14:paraId="0635EE82" w14:textId="6B7990C6" w:rsidR="0061342F" w:rsidRDefault="0061342F" w:rsidP="0061342F">
      <w:pPr>
        <w:pStyle w:val="ListParagraph"/>
        <w:numPr>
          <w:ilvl w:val="0"/>
          <w:numId w:val="11"/>
        </w:numPr>
      </w:pPr>
      <w:r w:rsidRPr="0061342F">
        <w:rPr>
          <w:b/>
          <w:bCs/>
        </w:rPr>
        <w:t>Pillars:</w:t>
      </w:r>
      <w:r>
        <w:t xml:space="preserve"> Strong leadership and stewardship rise from these foundations, supporting the span.</w:t>
      </w:r>
    </w:p>
    <w:p w14:paraId="5E0B9E8F" w14:textId="60AE782A" w:rsidR="0061342F" w:rsidRDefault="0061342F" w:rsidP="0061342F">
      <w:pPr>
        <w:pStyle w:val="ListParagraph"/>
        <w:numPr>
          <w:ilvl w:val="0"/>
          <w:numId w:val="11"/>
        </w:numPr>
      </w:pPr>
      <w:r w:rsidRPr="0061342F">
        <w:rPr>
          <w:b/>
          <w:bCs/>
        </w:rPr>
        <w:t>Supports:</w:t>
      </w:r>
      <w:r>
        <w:t xml:space="preserve"> Risk management and stakeholder relationships provide balance and resilience, absorbing pressure and uncertainty.</w:t>
      </w:r>
    </w:p>
    <w:p w14:paraId="7ECEC0A8" w14:textId="0D331EEA" w:rsidR="0061342F" w:rsidRDefault="0061342F" w:rsidP="0061342F">
      <w:pPr>
        <w:pStyle w:val="ListParagraph"/>
        <w:numPr>
          <w:ilvl w:val="0"/>
          <w:numId w:val="11"/>
        </w:numPr>
      </w:pPr>
      <w:r w:rsidRPr="0061342F">
        <w:rPr>
          <w:b/>
          <w:bCs/>
        </w:rPr>
        <w:t>Deck:</w:t>
      </w:r>
      <w:r>
        <w:t xml:space="preserve"> Transparent planning and operations form the pathway, enabling smooth progress toward objectives.</w:t>
      </w:r>
    </w:p>
    <w:p w14:paraId="5CC1F374" w14:textId="0F7E015A" w:rsidR="0061342F" w:rsidRDefault="0061342F" w:rsidP="0061342F">
      <w:pPr>
        <w:pStyle w:val="ListParagraph"/>
        <w:numPr>
          <w:ilvl w:val="0"/>
          <w:numId w:val="11"/>
        </w:numPr>
      </w:pPr>
      <w:r w:rsidRPr="0061342F">
        <w:rPr>
          <w:b/>
          <w:bCs/>
        </w:rPr>
        <w:t>Cables:</w:t>
      </w:r>
      <w:r>
        <w:t xml:space="preserve"> Continuous performance monitoring, evaluation, and reporting keep the bridge tensioned and secure.</w:t>
      </w:r>
    </w:p>
    <w:p w14:paraId="4AD62191" w14:textId="17A57DE3" w:rsidR="00F8417D" w:rsidRPr="008113E9" w:rsidRDefault="0061342F" w:rsidP="0061342F">
      <w:r>
        <w:t>Together, these elements create a governance structure that is robust, connected, and built to last—delivering confidence and clarity for Queenslanders</w:t>
      </w:r>
    </w:p>
    <w:p w14:paraId="0B7CC0D3" w14:textId="69C015BD" w:rsidR="00F8417D" w:rsidRPr="008113E9" w:rsidRDefault="00720880" w:rsidP="0061342F">
      <w:pPr>
        <w:pStyle w:val="Heading1"/>
        <w:numPr>
          <w:ilvl w:val="0"/>
          <w:numId w:val="5"/>
        </w:numPr>
      </w:pPr>
      <w:bookmarkStart w:id="6" w:name="_Toc223351575"/>
      <w:r>
        <w:t>Governance practices</w:t>
      </w:r>
      <w:bookmarkEnd w:id="6"/>
      <w:r w:rsidR="00F8417D" w:rsidRPr="008113E9">
        <w:t xml:space="preserve"> </w:t>
      </w:r>
    </w:p>
    <w:p w14:paraId="4BFE0863" w14:textId="44E1C497" w:rsidR="00F8417D" w:rsidRDefault="00C76047" w:rsidP="00F8417D">
      <w:r w:rsidRPr="00C76047">
        <w:t>TMR’s Performance Management Framework (PMF) is a cornerstone of transparent and accountable operations. It ensures we operate efficiently, effectively, and economically to meet the needs of Queenslanders</w:t>
      </w:r>
      <w:r>
        <w:t>.</w:t>
      </w:r>
    </w:p>
    <w:p w14:paraId="3B3D2767" w14:textId="2692F26F" w:rsidR="00C76047" w:rsidRDefault="00A55224" w:rsidP="00F8417D">
      <w:r w:rsidRPr="004B269E">
        <w:rPr>
          <w:noProof/>
          <w:sz w:val="18"/>
          <w:szCs w:val="18"/>
        </w:rPr>
        <w:lastRenderedPageBreak/>
        <w:drawing>
          <wp:inline distT="0" distB="0" distL="0" distR="0" wp14:anchorId="6E6B46EA" wp14:editId="77A2015E">
            <wp:extent cx="5543550" cy="3135364"/>
            <wp:effectExtent l="19050" t="19050" r="19050" b="27305"/>
            <wp:docPr id="142109903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00698" name="Picture 1" descr="A diagram of a diagram&#10;&#10;AI-generated content may be incorrect."/>
                    <pic:cNvPicPr/>
                  </pic:nvPicPr>
                  <pic:blipFill>
                    <a:blip r:embed="rId13"/>
                    <a:stretch>
                      <a:fillRect/>
                    </a:stretch>
                  </pic:blipFill>
                  <pic:spPr>
                    <a:xfrm>
                      <a:off x="0" y="0"/>
                      <a:ext cx="5729133" cy="3240327"/>
                    </a:xfrm>
                    <a:prstGeom prst="rect">
                      <a:avLst/>
                    </a:prstGeom>
                    <a:ln w="3175">
                      <a:solidFill>
                        <a:schemeClr val="tx1"/>
                      </a:solidFill>
                    </a:ln>
                  </pic:spPr>
                </pic:pic>
              </a:graphicData>
            </a:graphic>
          </wp:inline>
        </w:drawing>
      </w:r>
    </w:p>
    <w:p w14:paraId="0F14DBCB" w14:textId="6A1A2424" w:rsidR="00A55224" w:rsidRPr="00AA37F2" w:rsidRDefault="00E47AF3" w:rsidP="00F8417D">
      <w:pPr>
        <w:rPr>
          <w:i/>
          <w:iCs/>
          <w:sz w:val="18"/>
          <w:szCs w:val="18"/>
        </w:rPr>
      </w:pPr>
      <w:r w:rsidRPr="00AA37F2">
        <w:rPr>
          <w:b/>
          <w:bCs/>
          <w:sz w:val="18"/>
          <w:szCs w:val="18"/>
        </w:rPr>
        <w:t>Figure 1</w:t>
      </w:r>
      <w:r w:rsidRPr="00AA37F2">
        <w:rPr>
          <w:i/>
          <w:iCs/>
          <w:sz w:val="18"/>
          <w:szCs w:val="18"/>
        </w:rPr>
        <w:t xml:space="preserve"> – Performance Management Framework</w:t>
      </w:r>
    </w:p>
    <w:p w14:paraId="1FAAF8F0" w14:textId="77777777" w:rsidR="000B5F6F" w:rsidRPr="003A65F5" w:rsidRDefault="000B5F6F" w:rsidP="003A65F5">
      <w:pPr>
        <w:rPr>
          <w:szCs w:val="24"/>
        </w:rPr>
      </w:pPr>
      <w:r w:rsidRPr="003A65F5">
        <w:rPr>
          <w:szCs w:val="24"/>
        </w:rPr>
        <w:t>Key elements include:</w:t>
      </w:r>
    </w:p>
    <w:p w14:paraId="7D1CD9E3" w14:textId="0185220D" w:rsidR="000B5F6F" w:rsidRPr="003A65F5" w:rsidRDefault="000B5F6F" w:rsidP="003A65F5">
      <w:pPr>
        <w:pStyle w:val="ListParagraph"/>
        <w:numPr>
          <w:ilvl w:val="0"/>
          <w:numId w:val="12"/>
        </w:numPr>
        <w:rPr>
          <w:szCs w:val="24"/>
        </w:rPr>
      </w:pPr>
      <w:r w:rsidRPr="003A65F5">
        <w:rPr>
          <w:b/>
          <w:bCs/>
          <w:szCs w:val="24"/>
        </w:rPr>
        <w:t>accountability</w:t>
      </w:r>
      <w:r w:rsidRPr="003A65F5">
        <w:rPr>
          <w:szCs w:val="24"/>
        </w:rPr>
        <w:t xml:space="preserve"> – being liable for decisions and having appropriate mechanisms in place to ensure the department adheres to all applicable legislation, standards, and regulations.</w:t>
      </w:r>
    </w:p>
    <w:p w14:paraId="56DFDD56" w14:textId="77530330" w:rsidR="000B5F6F" w:rsidRPr="003A65F5" w:rsidRDefault="000B5F6F" w:rsidP="003A65F5">
      <w:pPr>
        <w:pStyle w:val="ListParagraph"/>
        <w:numPr>
          <w:ilvl w:val="0"/>
          <w:numId w:val="12"/>
        </w:numPr>
        <w:rPr>
          <w:szCs w:val="24"/>
        </w:rPr>
      </w:pPr>
      <w:r w:rsidRPr="003A65F5">
        <w:rPr>
          <w:b/>
          <w:bCs/>
          <w:szCs w:val="24"/>
        </w:rPr>
        <w:t>openness and transparency</w:t>
      </w:r>
      <w:r w:rsidRPr="003A65F5">
        <w:rPr>
          <w:szCs w:val="24"/>
        </w:rPr>
        <w:t xml:space="preserve"> – open to public scrutiny, having clear roles, responsibilities, and procedures for making decisions and exercising delegations.</w:t>
      </w:r>
    </w:p>
    <w:p w14:paraId="653B2074" w14:textId="2445AE6F" w:rsidR="000B5F6F" w:rsidRPr="003A65F5" w:rsidRDefault="000B5F6F" w:rsidP="003A65F5">
      <w:pPr>
        <w:pStyle w:val="ListParagraph"/>
        <w:numPr>
          <w:ilvl w:val="0"/>
          <w:numId w:val="12"/>
        </w:numPr>
        <w:rPr>
          <w:szCs w:val="24"/>
        </w:rPr>
      </w:pPr>
      <w:r w:rsidRPr="003A65F5">
        <w:rPr>
          <w:b/>
          <w:bCs/>
          <w:szCs w:val="24"/>
        </w:rPr>
        <w:t>public defensibility</w:t>
      </w:r>
      <w:r w:rsidRPr="003A65F5">
        <w:rPr>
          <w:szCs w:val="24"/>
        </w:rPr>
        <w:t xml:space="preserve"> – activities and decisions are capable of being defended in argument as fair, equitable and provide value for money.</w:t>
      </w:r>
    </w:p>
    <w:p w14:paraId="2858F7C8" w14:textId="1176FCCA" w:rsidR="000B5F6F" w:rsidRPr="003A65F5" w:rsidRDefault="000B5F6F" w:rsidP="003A65F5">
      <w:pPr>
        <w:pStyle w:val="ListParagraph"/>
        <w:numPr>
          <w:ilvl w:val="0"/>
          <w:numId w:val="12"/>
        </w:numPr>
        <w:rPr>
          <w:szCs w:val="24"/>
        </w:rPr>
      </w:pPr>
      <w:r w:rsidRPr="003A65F5">
        <w:rPr>
          <w:b/>
          <w:bCs/>
          <w:szCs w:val="24"/>
        </w:rPr>
        <w:t>integrity</w:t>
      </w:r>
      <w:r w:rsidRPr="003A65F5">
        <w:rPr>
          <w:szCs w:val="24"/>
        </w:rPr>
        <w:t xml:space="preserve"> – soundness of moral principle and character, acting honestly, impartially, ethically and in the interests of TMR.</w:t>
      </w:r>
    </w:p>
    <w:p w14:paraId="78266DDF" w14:textId="6DE39427" w:rsidR="000B5F6F" w:rsidRPr="003A65F5" w:rsidRDefault="000B5F6F" w:rsidP="003A65F5">
      <w:pPr>
        <w:pStyle w:val="ListParagraph"/>
        <w:numPr>
          <w:ilvl w:val="0"/>
          <w:numId w:val="12"/>
        </w:numPr>
        <w:rPr>
          <w:szCs w:val="24"/>
        </w:rPr>
      </w:pPr>
      <w:r w:rsidRPr="003A65F5">
        <w:rPr>
          <w:b/>
          <w:bCs/>
          <w:szCs w:val="24"/>
        </w:rPr>
        <w:t>due care</w:t>
      </w:r>
      <w:r w:rsidRPr="003A65F5">
        <w:rPr>
          <w:szCs w:val="24"/>
        </w:rPr>
        <w:t xml:space="preserve"> – serious attention and diligence expected to be exercised to avoid harm.</w:t>
      </w:r>
    </w:p>
    <w:p w14:paraId="36836B4D" w14:textId="60DABCD1" w:rsidR="000B5F6F" w:rsidRPr="003A65F5" w:rsidRDefault="000B5F6F" w:rsidP="003A65F5">
      <w:pPr>
        <w:rPr>
          <w:szCs w:val="24"/>
        </w:rPr>
      </w:pPr>
      <w:r w:rsidRPr="003A65F5">
        <w:rPr>
          <w:szCs w:val="24"/>
        </w:rPr>
        <w:t xml:space="preserve">The PMF describes how TMR applies the Queensland Government Performance Management </w:t>
      </w:r>
      <w:r w:rsidR="00842E77" w:rsidRPr="003A65F5">
        <w:rPr>
          <w:szCs w:val="24"/>
        </w:rPr>
        <w:t>Framework</w:t>
      </w:r>
      <w:r w:rsidR="00842E77" w:rsidRPr="003A65F5">
        <w:rPr>
          <w:rStyle w:val="FootnoteReference"/>
          <w:szCs w:val="24"/>
        </w:rPr>
        <w:footnoteReference w:id="5"/>
      </w:r>
      <w:r w:rsidR="00842E77" w:rsidRPr="003A65F5">
        <w:rPr>
          <w:szCs w:val="24"/>
        </w:rPr>
        <w:t xml:space="preserve"> in</w:t>
      </w:r>
      <w:r w:rsidRPr="003A65F5">
        <w:rPr>
          <w:szCs w:val="24"/>
        </w:rPr>
        <w:t xml:space="preserve"> the department’s performance environment. Figure 1 shows the approach taken to planning, measuring, monitoring, and reporting TMR’s performance. It acknowledges that for this to successfully occur accountable governance and effective risk management must be in place.</w:t>
      </w:r>
    </w:p>
    <w:p w14:paraId="2AA9699C" w14:textId="7B8DCCA6" w:rsidR="00F8417D" w:rsidRPr="008113E9" w:rsidRDefault="00720880" w:rsidP="0061342F">
      <w:pPr>
        <w:pStyle w:val="Heading1"/>
        <w:numPr>
          <w:ilvl w:val="0"/>
          <w:numId w:val="5"/>
        </w:numPr>
      </w:pPr>
      <w:bookmarkStart w:id="7" w:name="_Toc223351576"/>
      <w:r>
        <w:lastRenderedPageBreak/>
        <w:t>Internal accountability mechanisms</w:t>
      </w:r>
      <w:bookmarkEnd w:id="7"/>
      <w:r w:rsidR="00F8417D" w:rsidRPr="008113E9">
        <w:t xml:space="preserve"> </w:t>
      </w:r>
    </w:p>
    <w:p w14:paraId="6C86CB03" w14:textId="3000A783" w:rsidR="002A38EC" w:rsidRDefault="002A38EC" w:rsidP="002A38EC">
      <w:r>
        <w:t>TMR's governance processes consist of six interrelated functions to ensure control and risk management processes are effectively managed</w:t>
      </w:r>
      <w:r>
        <w:rPr>
          <w:rStyle w:val="FootnoteReference"/>
        </w:rPr>
        <w:footnoteReference w:id="6"/>
      </w:r>
      <w:r>
        <w:t>.</w:t>
      </w:r>
    </w:p>
    <w:p w14:paraId="0A272F73" w14:textId="77777777" w:rsidR="002A38EC" w:rsidRDefault="002A38EC" w:rsidP="002A38EC">
      <w:pPr>
        <w:spacing w:before="0" w:after="0" w:line="240" w:lineRule="auto"/>
      </w:pPr>
      <w:r>
        <w:t>These elements are:</w:t>
      </w:r>
    </w:p>
    <w:p w14:paraId="1C53FDE9" w14:textId="542A5BE4" w:rsidR="002A38EC" w:rsidRDefault="002A38EC" w:rsidP="00AA2A48">
      <w:pPr>
        <w:pStyle w:val="ListParagraph"/>
        <w:numPr>
          <w:ilvl w:val="0"/>
          <w:numId w:val="14"/>
        </w:numPr>
        <w:spacing w:before="0" w:after="0" w:line="240" w:lineRule="auto"/>
      </w:pPr>
      <w:r>
        <w:t>Leadership and strategy</w:t>
      </w:r>
    </w:p>
    <w:p w14:paraId="5D4090C9" w14:textId="230B362B" w:rsidR="002A38EC" w:rsidRDefault="002A38EC" w:rsidP="00AA2A48">
      <w:pPr>
        <w:pStyle w:val="ListParagraph"/>
        <w:numPr>
          <w:ilvl w:val="0"/>
          <w:numId w:val="14"/>
        </w:numPr>
      </w:pPr>
      <w:r>
        <w:t>Ethical standards and values</w:t>
      </w:r>
    </w:p>
    <w:p w14:paraId="10FF5141" w14:textId="0D3DB89F" w:rsidR="002A38EC" w:rsidRDefault="002A38EC" w:rsidP="00AA2A48">
      <w:pPr>
        <w:pStyle w:val="ListParagraph"/>
        <w:numPr>
          <w:ilvl w:val="0"/>
          <w:numId w:val="14"/>
        </w:numPr>
      </w:pPr>
      <w:r>
        <w:t>Service delivery</w:t>
      </w:r>
    </w:p>
    <w:p w14:paraId="2DDCE31C" w14:textId="42D48B46" w:rsidR="002A38EC" w:rsidRDefault="002A38EC" w:rsidP="00AA2A48">
      <w:pPr>
        <w:pStyle w:val="ListParagraph"/>
        <w:numPr>
          <w:ilvl w:val="0"/>
          <w:numId w:val="14"/>
        </w:numPr>
      </w:pPr>
      <w:r>
        <w:t>Performance management and evaluation</w:t>
      </w:r>
    </w:p>
    <w:p w14:paraId="0E01815E" w14:textId="0264BD96" w:rsidR="002A38EC" w:rsidRDefault="002A38EC" w:rsidP="00AA2A48">
      <w:pPr>
        <w:pStyle w:val="ListParagraph"/>
        <w:numPr>
          <w:ilvl w:val="0"/>
          <w:numId w:val="14"/>
        </w:numPr>
      </w:pPr>
      <w:r>
        <w:t>Risk management</w:t>
      </w:r>
    </w:p>
    <w:p w14:paraId="404559AB" w14:textId="5B50A4AD" w:rsidR="00F8417D" w:rsidRDefault="002A38EC" w:rsidP="00AA2A48">
      <w:pPr>
        <w:pStyle w:val="ListParagraph"/>
        <w:numPr>
          <w:ilvl w:val="0"/>
          <w:numId w:val="14"/>
        </w:numPr>
      </w:pPr>
      <w:r>
        <w:t>Systems and processes</w:t>
      </w:r>
    </w:p>
    <w:p w14:paraId="6CAEBAA2" w14:textId="7C854D02" w:rsidR="00AA2A48" w:rsidRDefault="00A901B4" w:rsidP="00AA2A48">
      <w:r>
        <w:t xml:space="preserve">In Table 1 below, governance </w:t>
      </w:r>
      <w:r w:rsidR="000309D8" w:rsidRPr="000309D8">
        <w:t>practices are mapped alongside TMR’s accountability controls which empowers the organisation to meet its performance and compliance requirements</w:t>
      </w:r>
      <w:r w:rsidR="000309D8">
        <w:t>.</w:t>
      </w:r>
    </w:p>
    <w:tbl>
      <w:tblPr>
        <w:tblStyle w:val="NavyTable"/>
        <w:tblW w:w="1066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1186"/>
        <w:gridCol w:w="1179"/>
        <w:gridCol w:w="1014"/>
        <w:gridCol w:w="1150"/>
        <w:gridCol w:w="1150"/>
        <w:gridCol w:w="1115"/>
      </w:tblGrid>
      <w:tr w:rsidR="00A91870" w:rsidRPr="00A91870" w14:paraId="66699396" w14:textId="77777777" w:rsidTr="00A9187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987" w:type="dxa"/>
            <w:vMerge w:val="restart"/>
          </w:tcPr>
          <w:p w14:paraId="49101FF2" w14:textId="37F25452" w:rsidR="00A91870" w:rsidRPr="00A91870" w:rsidRDefault="00976EA8" w:rsidP="00A91870">
            <w:pPr>
              <w:suppressAutoHyphens w:val="0"/>
              <w:spacing w:before="120" w:after="120" w:line="260" w:lineRule="atLeast"/>
              <w:rPr>
                <w:rFonts w:eastAsia="Times New Roman" w:cs="Arial"/>
                <w:b/>
                <w:bCs/>
                <w:color w:val="auto"/>
                <w:sz w:val="18"/>
                <w:szCs w:val="18"/>
                <w:lang w:eastAsia="en-AU"/>
              </w:rPr>
            </w:pPr>
            <w:r>
              <w:rPr>
                <w:rFonts w:eastAsia="Times New Roman" w:cs="Arial"/>
                <w:b/>
                <w:bCs/>
                <w:color w:val="auto"/>
                <w:sz w:val="18"/>
                <w:szCs w:val="18"/>
                <w:lang w:eastAsia="en-AU"/>
              </w:rPr>
              <w:lastRenderedPageBreak/>
              <w:t>In</w:t>
            </w:r>
            <w:r w:rsidR="00A91870" w:rsidRPr="00A91870">
              <w:rPr>
                <w:rFonts w:eastAsia="Times New Roman" w:cs="Arial"/>
                <w:b/>
                <w:bCs/>
                <w:color w:val="auto"/>
                <w:sz w:val="18"/>
                <w:szCs w:val="18"/>
                <w:lang w:eastAsia="en-AU"/>
              </w:rPr>
              <w:t>ternal accountability mechanisms</w:t>
            </w:r>
          </w:p>
        </w:tc>
        <w:tc>
          <w:tcPr>
            <w:tcW w:w="1195" w:type="dxa"/>
          </w:tcPr>
          <w:p w14:paraId="0AA664E1"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3E9BE9F3" wp14:editId="7E6AEBCF">
                  <wp:extent cx="153619" cy="153619"/>
                  <wp:effectExtent l="0" t="0" r="0" b="0"/>
                  <wp:docPr id="29814350"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4350"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Pr>
          <w:p w14:paraId="2C78B6A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4"/>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66E570EA" wp14:editId="0B299FA5">
                  <wp:extent cx="182880" cy="182880"/>
                  <wp:effectExtent l="0" t="0" r="7620" b="7620"/>
                  <wp:docPr id="792274143" name="Picture 1" descr="A hand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74143" name="Picture 1" descr="A hand holding a group of people&#10;&#10;AI-generated content may be incorrect."/>
                          <pic:cNvPicPr/>
                        </pic:nvPicPr>
                        <pic:blipFill>
                          <a:blip r:embed="rId15"/>
                          <a:stretch>
                            <a:fillRect/>
                          </a:stretch>
                        </pic:blipFill>
                        <pic:spPr>
                          <a:xfrm>
                            <a:off x="0" y="0"/>
                            <a:ext cx="186094" cy="186094"/>
                          </a:xfrm>
                          <a:prstGeom prst="rect">
                            <a:avLst/>
                          </a:prstGeom>
                        </pic:spPr>
                      </pic:pic>
                    </a:graphicData>
                  </a:graphic>
                </wp:inline>
              </w:drawing>
            </w:r>
          </w:p>
        </w:tc>
        <w:tc>
          <w:tcPr>
            <w:tcW w:w="1026" w:type="dxa"/>
          </w:tcPr>
          <w:p w14:paraId="2E04C166"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4"/>
                <w:lang w:eastAsia="en-AU"/>
              </w:rPr>
            </w:pPr>
            <w:r w:rsidRPr="00A91870">
              <w:rPr>
                <w:rFonts w:eastAsia="Times New Roman" w:cs="Arial"/>
                <w:noProof/>
                <w:color w:val="auto"/>
                <w:szCs w:val="24"/>
                <w:lang w:eastAsia="en-AU"/>
              </w:rPr>
              <w:drawing>
                <wp:inline distT="0" distB="0" distL="0" distR="0" wp14:anchorId="56DE403A" wp14:editId="2752CF42">
                  <wp:extent cx="204826" cy="204826"/>
                  <wp:effectExtent l="0" t="0" r="5080" b="5080"/>
                  <wp:docPr id="1519796039"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96039"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Pr>
          <w:p w14:paraId="077C228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2EE5D6D1" wp14:editId="426EE079">
                  <wp:extent cx="146304" cy="146304"/>
                  <wp:effectExtent l="0" t="0" r="6350" b="6350"/>
                  <wp:docPr id="675918927"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18927"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Pr>
          <w:p w14:paraId="4045388F"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AU"/>
              </w:rPr>
            </w:pPr>
            <w:r w:rsidRPr="00A91870">
              <w:rPr>
                <w:rFonts w:eastAsia="Times New Roman" w:cs="Times New Roman"/>
                <w:noProof/>
                <w:color w:val="auto"/>
                <w:sz w:val="20"/>
                <w:szCs w:val="20"/>
                <w:lang w:eastAsia="en-AU"/>
              </w:rPr>
              <w:drawing>
                <wp:inline distT="0" distB="0" distL="0" distR="0" wp14:anchorId="32A665EA" wp14:editId="0A5DD7DD">
                  <wp:extent cx="160909" cy="160909"/>
                  <wp:effectExtent l="0" t="0" r="0" b="0"/>
                  <wp:docPr id="868909508"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09508"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Pr>
          <w:p w14:paraId="3A97A389"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0C8E134A" wp14:editId="4186B1F5">
                  <wp:extent cx="211252" cy="211252"/>
                  <wp:effectExtent l="0" t="0" r="0" b="0"/>
                  <wp:docPr id="219202692"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02692"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003909A8" w14:textId="77777777" w:rsidTr="00A9187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987" w:type="dxa"/>
            <w:vMerge/>
          </w:tcPr>
          <w:p w14:paraId="7B4FD301"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p>
        </w:tc>
        <w:tc>
          <w:tcPr>
            <w:tcW w:w="1195" w:type="dxa"/>
          </w:tcPr>
          <w:p w14:paraId="405ED4AF" w14:textId="77777777" w:rsidR="00A91870" w:rsidRPr="00976EA8" w:rsidRDefault="00A91870" w:rsidP="00A91870">
            <w:pPr>
              <w:suppressAutoHyphens w:val="0"/>
              <w:spacing w:before="120" w:after="120" w:line="260" w:lineRule="atLeast"/>
              <w:cnfStyle w:val="100000000000" w:firstRow="1" w:lastRow="0" w:firstColumn="0" w:lastColumn="0" w:oddVBand="0" w:evenVBand="0" w:oddHBand="0" w:evenHBand="0" w:firstRowFirstColumn="0" w:firstRowLastColumn="0" w:lastRowFirstColumn="0" w:lastRowLastColumn="0"/>
              <w:rPr>
                <w:rFonts w:eastAsia="Times New Roman" w:cs="Arial"/>
                <w:color w:val="auto"/>
                <w:sz w:val="16"/>
                <w:szCs w:val="16"/>
                <w:lang w:eastAsia="en-AU"/>
              </w:rPr>
            </w:pPr>
            <w:r w:rsidRPr="00976EA8">
              <w:rPr>
                <w:rFonts w:eastAsia="Times New Roman" w:cs="Arial"/>
                <w:color w:val="auto"/>
                <w:sz w:val="16"/>
                <w:szCs w:val="16"/>
                <w:lang w:eastAsia="en-AU"/>
              </w:rPr>
              <w:t>Leadership and strategy</w:t>
            </w:r>
          </w:p>
        </w:tc>
        <w:tc>
          <w:tcPr>
            <w:tcW w:w="1192" w:type="dxa"/>
          </w:tcPr>
          <w:p w14:paraId="11121937" w14:textId="77777777" w:rsidR="00A91870" w:rsidRPr="00976EA8" w:rsidRDefault="00A91870" w:rsidP="00A91870">
            <w:pPr>
              <w:suppressAutoHyphens w:val="0"/>
              <w:spacing w:before="120" w:after="120" w:line="260" w:lineRule="atLeast"/>
              <w:cnfStyle w:val="100000000000" w:firstRow="1" w:lastRow="0" w:firstColumn="0" w:lastColumn="0" w:oddVBand="0" w:evenVBand="0" w:oddHBand="0" w:evenHBand="0" w:firstRowFirstColumn="0" w:firstRowLastColumn="0" w:lastRowFirstColumn="0" w:lastRowLastColumn="0"/>
              <w:rPr>
                <w:rFonts w:eastAsia="Times New Roman" w:cs="Arial"/>
                <w:color w:val="auto"/>
                <w:sz w:val="16"/>
                <w:szCs w:val="16"/>
                <w:lang w:eastAsia="en-AU"/>
              </w:rPr>
            </w:pPr>
            <w:r w:rsidRPr="00976EA8">
              <w:rPr>
                <w:rFonts w:eastAsia="Times New Roman" w:cs="Arial"/>
                <w:color w:val="auto"/>
                <w:sz w:val="16"/>
                <w:szCs w:val="16"/>
                <w:lang w:eastAsia="en-AU"/>
              </w:rPr>
              <w:t>Ethical standards and values</w:t>
            </w:r>
          </w:p>
        </w:tc>
        <w:tc>
          <w:tcPr>
            <w:tcW w:w="1026" w:type="dxa"/>
          </w:tcPr>
          <w:p w14:paraId="7E5E0C13" w14:textId="77777777" w:rsidR="00A91870" w:rsidRPr="00976EA8" w:rsidRDefault="00A91870" w:rsidP="00A91870">
            <w:pPr>
              <w:suppressAutoHyphens w:val="0"/>
              <w:spacing w:before="120" w:after="120" w:line="260" w:lineRule="atLeast"/>
              <w:cnfStyle w:val="100000000000" w:firstRow="1" w:lastRow="0" w:firstColumn="0" w:lastColumn="0" w:oddVBand="0" w:evenVBand="0" w:oddHBand="0" w:evenHBand="0" w:firstRowFirstColumn="0" w:firstRowLastColumn="0" w:lastRowFirstColumn="0" w:lastRowLastColumn="0"/>
              <w:rPr>
                <w:rFonts w:eastAsia="Times New Roman" w:cs="Arial"/>
                <w:color w:val="auto"/>
                <w:sz w:val="16"/>
                <w:szCs w:val="16"/>
                <w:lang w:eastAsia="en-AU"/>
              </w:rPr>
            </w:pPr>
            <w:r w:rsidRPr="00976EA8">
              <w:rPr>
                <w:rFonts w:eastAsia="Times New Roman" w:cs="Arial"/>
                <w:color w:val="auto"/>
                <w:sz w:val="16"/>
                <w:szCs w:val="16"/>
                <w:lang w:eastAsia="en-AU"/>
              </w:rPr>
              <w:t>Service delivery</w:t>
            </w:r>
          </w:p>
        </w:tc>
        <w:tc>
          <w:tcPr>
            <w:tcW w:w="992" w:type="dxa"/>
          </w:tcPr>
          <w:p w14:paraId="79021E79" w14:textId="77777777" w:rsidR="00A91870" w:rsidRPr="00976EA8" w:rsidRDefault="00A91870" w:rsidP="00A91870">
            <w:pPr>
              <w:suppressAutoHyphens w:val="0"/>
              <w:spacing w:before="120" w:after="120" w:line="260"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6"/>
                <w:szCs w:val="16"/>
                <w:lang w:eastAsia="en-AU"/>
              </w:rPr>
            </w:pPr>
            <w:r w:rsidRPr="00976EA8">
              <w:rPr>
                <w:rFonts w:eastAsia="Times New Roman" w:cs="Arial"/>
                <w:color w:val="auto"/>
                <w:sz w:val="16"/>
                <w:szCs w:val="16"/>
                <w:lang w:eastAsia="en-AU"/>
              </w:rPr>
              <w:t>Performance management</w:t>
            </w:r>
          </w:p>
        </w:tc>
        <w:tc>
          <w:tcPr>
            <w:tcW w:w="1145" w:type="dxa"/>
          </w:tcPr>
          <w:p w14:paraId="6158059C" w14:textId="77777777" w:rsidR="00A91870" w:rsidRPr="00976EA8" w:rsidRDefault="00A91870" w:rsidP="00A91870">
            <w:pPr>
              <w:suppressAutoHyphens w:val="0"/>
              <w:spacing w:before="120" w:after="120" w:line="260"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6"/>
                <w:szCs w:val="16"/>
                <w:lang w:eastAsia="en-AU"/>
              </w:rPr>
            </w:pPr>
            <w:r w:rsidRPr="00976EA8">
              <w:rPr>
                <w:rFonts w:eastAsia="Times New Roman" w:cs="Arial"/>
                <w:color w:val="auto"/>
                <w:sz w:val="16"/>
                <w:szCs w:val="16"/>
                <w:lang w:eastAsia="en-AU"/>
              </w:rPr>
              <w:t>Risk management</w:t>
            </w:r>
          </w:p>
        </w:tc>
        <w:tc>
          <w:tcPr>
            <w:tcW w:w="1123" w:type="dxa"/>
          </w:tcPr>
          <w:p w14:paraId="08DC230B" w14:textId="77777777" w:rsidR="00A91870" w:rsidRPr="00976EA8" w:rsidRDefault="00A91870" w:rsidP="00A91870">
            <w:pPr>
              <w:suppressAutoHyphens w:val="0"/>
              <w:spacing w:before="120" w:after="120" w:line="260"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6"/>
                <w:szCs w:val="16"/>
                <w:lang w:eastAsia="en-AU"/>
              </w:rPr>
            </w:pPr>
            <w:r w:rsidRPr="00976EA8">
              <w:rPr>
                <w:rFonts w:eastAsia="Times New Roman" w:cs="Arial"/>
                <w:color w:val="auto"/>
                <w:sz w:val="16"/>
                <w:szCs w:val="16"/>
                <w:lang w:eastAsia="en-AU"/>
              </w:rPr>
              <w:t>Systems and processes</w:t>
            </w:r>
          </w:p>
        </w:tc>
      </w:tr>
      <w:tr w:rsidR="00A91870" w:rsidRPr="00A91870" w14:paraId="3C91B6F5"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27342F66"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Ministerial Charter letter</w:t>
            </w:r>
          </w:p>
        </w:tc>
        <w:tc>
          <w:tcPr>
            <w:tcW w:w="1195" w:type="dxa"/>
            <w:tcBorders>
              <w:left w:val="none" w:sz="0" w:space="0" w:color="auto"/>
              <w:right w:val="none" w:sz="0" w:space="0" w:color="auto"/>
            </w:tcBorders>
            <w:shd w:val="clear" w:color="auto" w:fill="auto"/>
          </w:tcPr>
          <w:p w14:paraId="180B2CD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6765E70F" wp14:editId="4B5E093C">
                  <wp:extent cx="153619" cy="153619"/>
                  <wp:effectExtent l="0" t="0" r="0" b="0"/>
                  <wp:docPr id="868342738"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42738"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7FC3A1E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0F26C91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71951404" wp14:editId="7F2DD9C1">
                  <wp:extent cx="204826" cy="204826"/>
                  <wp:effectExtent l="0" t="0" r="5080" b="5080"/>
                  <wp:docPr id="587939553"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39553"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5DFCB38B"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1D07CE81" wp14:editId="4F89FB69">
                  <wp:extent cx="146304" cy="146304"/>
                  <wp:effectExtent l="0" t="0" r="6350" b="6350"/>
                  <wp:docPr id="1822266940"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66940"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4280CCF0"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123" w:type="dxa"/>
            <w:tcBorders>
              <w:left w:val="none" w:sz="0" w:space="0" w:color="auto"/>
            </w:tcBorders>
            <w:shd w:val="clear" w:color="auto" w:fill="auto"/>
          </w:tcPr>
          <w:p w14:paraId="6242ED2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r>
      <w:tr w:rsidR="00A91870" w:rsidRPr="00A91870" w14:paraId="1F133BF0"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3D24A627"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State budget</w:t>
            </w:r>
          </w:p>
        </w:tc>
        <w:tc>
          <w:tcPr>
            <w:tcW w:w="1195" w:type="dxa"/>
            <w:tcBorders>
              <w:left w:val="none" w:sz="0" w:space="0" w:color="auto"/>
              <w:right w:val="none" w:sz="0" w:space="0" w:color="auto"/>
            </w:tcBorders>
            <w:shd w:val="clear" w:color="auto" w:fill="auto"/>
          </w:tcPr>
          <w:p w14:paraId="4206F52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7B7ECF18" wp14:editId="4ADBD7C2">
                  <wp:extent cx="153619" cy="153619"/>
                  <wp:effectExtent l="0" t="0" r="0" b="0"/>
                  <wp:docPr id="326686293"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86293"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1FF7512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6DF10E4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6EF11A0C" wp14:editId="32811FC4">
                  <wp:extent cx="204826" cy="204826"/>
                  <wp:effectExtent l="0" t="0" r="5080" b="5080"/>
                  <wp:docPr id="985265703"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65703"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53BE5E3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1EAC8124" wp14:editId="5AE2FADF">
                  <wp:extent cx="146304" cy="146304"/>
                  <wp:effectExtent l="0" t="0" r="6350" b="6350"/>
                  <wp:docPr id="527258929"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58929"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493221E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123" w:type="dxa"/>
            <w:tcBorders>
              <w:left w:val="none" w:sz="0" w:space="0" w:color="auto"/>
            </w:tcBorders>
            <w:shd w:val="clear" w:color="auto" w:fill="auto"/>
          </w:tcPr>
          <w:p w14:paraId="234B694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r>
      <w:tr w:rsidR="00A91870" w:rsidRPr="00A91870" w14:paraId="76D19AC3"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3FEF29EC"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Legal, legislative &amp; regulatory compliance</w:t>
            </w:r>
          </w:p>
        </w:tc>
        <w:tc>
          <w:tcPr>
            <w:tcW w:w="1195" w:type="dxa"/>
            <w:tcBorders>
              <w:left w:val="none" w:sz="0" w:space="0" w:color="auto"/>
              <w:right w:val="none" w:sz="0" w:space="0" w:color="auto"/>
            </w:tcBorders>
            <w:shd w:val="clear" w:color="auto" w:fill="auto"/>
          </w:tcPr>
          <w:p w14:paraId="5528245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50BF3113" wp14:editId="4D2EE5B8">
                  <wp:extent cx="153619" cy="153619"/>
                  <wp:effectExtent l="0" t="0" r="0" b="0"/>
                  <wp:docPr id="1153002524"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02524"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0007F7A1"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4CB387E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62A735C5" wp14:editId="43C6A4D4">
                  <wp:extent cx="204826" cy="204826"/>
                  <wp:effectExtent l="0" t="0" r="5080" b="5080"/>
                  <wp:docPr id="1914830889"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30889"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1E723790"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36AE1FD3" wp14:editId="5107AE14">
                  <wp:extent cx="146304" cy="146304"/>
                  <wp:effectExtent l="0" t="0" r="6350" b="6350"/>
                  <wp:docPr id="478017713"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17713"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1ECA53B9"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2EAE1999" wp14:editId="6818BE5F">
                  <wp:extent cx="160909" cy="160909"/>
                  <wp:effectExtent l="0" t="0" r="0" b="0"/>
                  <wp:docPr id="750637637"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37637"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52FAB3D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184C40C5" wp14:editId="405D7B84">
                  <wp:extent cx="211252" cy="211252"/>
                  <wp:effectExtent l="0" t="0" r="0" b="0"/>
                  <wp:docPr id="1511799693"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99693"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39A66F8A"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622B275E"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Delegations</w:t>
            </w:r>
          </w:p>
        </w:tc>
        <w:tc>
          <w:tcPr>
            <w:tcW w:w="1195" w:type="dxa"/>
            <w:tcBorders>
              <w:left w:val="none" w:sz="0" w:space="0" w:color="auto"/>
              <w:right w:val="none" w:sz="0" w:space="0" w:color="auto"/>
            </w:tcBorders>
            <w:shd w:val="clear" w:color="auto" w:fill="auto"/>
          </w:tcPr>
          <w:p w14:paraId="2C923D28"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0140F29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33A824A9"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992" w:type="dxa"/>
            <w:tcBorders>
              <w:left w:val="none" w:sz="0" w:space="0" w:color="auto"/>
              <w:right w:val="none" w:sz="0" w:space="0" w:color="auto"/>
            </w:tcBorders>
            <w:shd w:val="clear" w:color="auto" w:fill="auto"/>
          </w:tcPr>
          <w:p w14:paraId="54934701"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5D584866" wp14:editId="1EDE5BE8">
                  <wp:extent cx="146304" cy="146304"/>
                  <wp:effectExtent l="0" t="0" r="6350" b="6350"/>
                  <wp:docPr id="1060407501"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07501"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3117CE03"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53788781" wp14:editId="51F350DB">
                  <wp:extent cx="160909" cy="160909"/>
                  <wp:effectExtent l="0" t="0" r="0" b="0"/>
                  <wp:docPr id="1484886240"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86240"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794726BF"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7E71B819" wp14:editId="6BB08F6A">
                  <wp:extent cx="211252" cy="211252"/>
                  <wp:effectExtent l="0" t="0" r="0" b="0"/>
                  <wp:docPr id="1028841693"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41693"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317185F3"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4111C83D"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Internal control framework</w:t>
            </w:r>
          </w:p>
        </w:tc>
        <w:tc>
          <w:tcPr>
            <w:tcW w:w="1195" w:type="dxa"/>
            <w:tcBorders>
              <w:left w:val="none" w:sz="0" w:space="0" w:color="auto"/>
              <w:right w:val="none" w:sz="0" w:space="0" w:color="auto"/>
            </w:tcBorders>
            <w:shd w:val="clear" w:color="auto" w:fill="auto"/>
          </w:tcPr>
          <w:p w14:paraId="623BB47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2786E6B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7D4DB7C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992" w:type="dxa"/>
            <w:tcBorders>
              <w:left w:val="none" w:sz="0" w:space="0" w:color="auto"/>
              <w:right w:val="none" w:sz="0" w:space="0" w:color="auto"/>
            </w:tcBorders>
            <w:shd w:val="clear" w:color="auto" w:fill="auto"/>
          </w:tcPr>
          <w:p w14:paraId="298FF0B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6F7ACAEB" wp14:editId="54C78B7C">
                  <wp:extent cx="146304" cy="146304"/>
                  <wp:effectExtent l="0" t="0" r="6350" b="6350"/>
                  <wp:docPr id="129412348"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2348"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121332FE"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063F0677" wp14:editId="3AE7C4B8">
                  <wp:extent cx="160909" cy="160909"/>
                  <wp:effectExtent l="0" t="0" r="0" b="0"/>
                  <wp:docPr id="1821393144"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3144"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0597F3D2"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6872973D" wp14:editId="0F20FB8B">
                  <wp:extent cx="211252" cy="211252"/>
                  <wp:effectExtent l="0" t="0" r="0" b="0"/>
                  <wp:docPr id="334852345"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52345"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451A5D46"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6B2C79C4"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Risk management framework</w:t>
            </w:r>
          </w:p>
        </w:tc>
        <w:tc>
          <w:tcPr>
            <w:tcW w:w="1195" w:type="dxa"/>
            <w:tcBorders>
              <w:left w:val="none" w:sz="0" w:space="0" w:color="auto"/>
              <w:right w:val="none" w:sz="0" w:space="0" w:color="auto"/>
            </w:tcBorders>
            <w:shd w:val="clear" w:color="auto" w:fill="auto"/>
          </w:tcPr>
          <w:p w14:paraId="244840C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02E9CD6A"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7F5ECB0D" wp14:editId="1B2F92AC">
                  <wp:extent cx="182880" cy="182880"/>
                  <wp:effectExtent l="0" t="0" r="7620" b="7620"/>
                  <wp:docPr id="65934414" name="Picture 1" descr="A hand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4414" name="Picture 1" descr="A hand holding a group of people&#10;&#10;AI-generated content may be incorrect."/>
                          <pic:cNvPicPr/>
                        </pic:nvPicPr>
                        <pic:blipFill>
                          <a:blip r:embed="rId15"/>
                          <a:stretch>
                            <a:fillRect/>
                          </a:stretch>
                        </pic:blipFill>
                        <pic:spPr>
                          <a:xfrm>
                            <a:off x="0" y="0"/>
                            <a:ext cx="186094" cy="186094"/>
                          </a:xfrm>
                          <a:prstGeom prst="rect">
                            <a:avLst/>
                          </a:prstGeom>
                        </pic:spPr>
                      </pic:pic>
                    </a:graphicData>
                  </a:graphic>
                </wp:inline>
              </w:drawing>
            </w:r>
          </w:p>
        </w:tc>
        <w:tc>
          <w:tcPr>
            <w:tcW w:w="1026" w:type="dxa"/>
            <w:tcBorders>
              <w:left w:val="none" w:sz="0" w:space="0" w:color="auto"/>
              <w:right w:val="none" w:sz="0" w:space="0" w:color="auto"/>
            </w:tcBorders>
            <w:shd w:val="clear" w:color="auto" w:fill="auto"/>
          </w:tcPr>
          <w:p w14:paraId="5E7A1B0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992" w:type="dxa"/>
            <w:tcBorders>
              <w:left w:val="none" w:sz="0" w:space="0" w:color="auto"/>
              <w:right w:val="none" w:sz="0" w:space="0" w:color="auto"/>
            </w:tcBorders>
            <w:shd w:val="clear" w:color="auto" w:fill="auto"/>
          </w:tcPr>
          <w:p w14:paraId="0D6C766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145" w:type="dxa"/>
            <w:tcBorders>
              <w:left w:val="none" w:sz="0" w:space="0" w:color="auto"/>
              <w:right w:val="none" w:sz="0" w:space="0" w:color="auto"/>
            </w:tcBorders>
            <w:shd w:val="clear" w:color="auto" w:fill="auto"/>
          </w:tcPr>
          <w:p w14:paraId="15070C23"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16C5E63A" wp14:editId="411E0C9F">
                  <wp:extent cx="160909" cy="160909"/>
                  <wp:effectExtent l="0" t="0" r="0" b="0"/>
                  <wp:docPr id="1491136585"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36585"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4A694F7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38D70987" wp14:editId="2C954ABF">
                  <wp:extent cx="211252" cy="211252"/>
                  <wp:effectExtent l="0" t="0" r="0" b="0"/>
                  <wp:docPr id="1109761003"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61003"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31F70277"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1F79267D"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Organisational structure</w:t>
            </w:r>
          </w:p>
        </w:tc>
        <w:tc>
          <w:tcPr>
            <w:tcW w:w="1195" w:type="dxa"/>
            <w:tcBorders>
              <w:left w:val="none" w:sz="0" w:space="0" w:color="auto"/>
              <w:right w:val="none" w:sz="0" w:space="0" w:color="auto"/>
            </w:tcBorders>
            <w:shd w:val="clear" w:color="auto" w:fill="auto"/>
          </w:tcPr>
          <w:p w14:paraId="05C65E02"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76615EE5" wp14:editId="10826B69">
                  <wp:extent cx="153619" cy="153619"/>
                  <wp:effectExtent l="0" t="0" r="0" b="0"/>
                  <wp:docPr id="456827785"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27785"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261128FA"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7B5DC5C6"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765F4421" wp14:editId="3FC58D8A">
                  <wp:extent cx="204826" cy="204826"/>
                  <wp:effectExtent l="0" t="0" r="5080" b="5080"/>
                  <wp:docPr id="542614842"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14842"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57793DA8"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18D3C22C" wp14:editId="0ECCE010">
                  <wp:extent cx="146304" cy="146304"/>
                  <wp:effectExtent l="0" t="0" r="6350" b="6350"/>
                  <wp:docPr id="2081321137"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21137"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613F324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123" w:type="dxa"/>
            <w:tcBorders>
              <w:left w:val="none" w:sz="0" w:space="0" w:color="auto"/>
            </w:tcBorders>
            <w:shd w:val="clear" w:color="auto" w:fill="auto"/>
          </w:tcPr>
          <w:p w14:paraId="50784B8B"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r>
      <w:tr w:rsidR="00A91870" w:rsidRPr="00A91870" w14:paraId="02DA1A76"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6C266971"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Governance committees</w:t>
            </w:r>
          </w:p>
        </w:tc>
        <w:tc>
          <w:tcPr>
            <w:tcW w:w="1195" w:type="dxa"/>
            <w:tcBorders>
              <w:left w:val="none" w:sz="0" w:space="0" w:color="auto"/>
              <w:right w:val="none" w:sz="0" w:space="0" w:color="auto"/>
            </w:tcBorders>
            <w:shd w:val="clear" w:color="auto" w:fill="auto"/>
          </w:tcPr>
          <w:p w14:paraId="18A80891"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64BC83A0" wp14:editId="4D9017D9">
                  <wp:extent cx="153619" cy="153619"/>
                  <wp:effectExtent l="0" t="0" r="0" b="0"/>
                  <wp:docPr id="1518865155"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65155"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015D678A"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75867EE2" wp14:editId="43BEA607">
                  <wp:extent cx="182880" cy="182880"/>
                  <wp:effectExtent l="0" t="0" r="7620" b="7620"/>
                  <wp:docPr id="1932873023" name="Picture 1" descr="A hand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73023" name="Picture 1" descr="A hand holding a group of people&#10;&#10;AI-generated content may be incorrect."/>
                          <pic:cNvPicPr/>
                        </pic:nvPicPr>
                        <pic:blipFill>
                          <a:blip r:embed="rId15"/>
                          <a:stretch>
                            <a:fillRect/>
                          </a:stretch>
                        </pic:blipFill>
                        <pic:spPr>
                          <a:xfrm>
                            <a:off x="0" y="0"/>
                            <a:ext cx="186094" cy="186094"/>
                          </a:xfrm>
                          <a:prstGeom prst="rect">
                            <a:avLst/>
                          </a:prstGeom>
                        </pic:spPr>
                      </pic:pic>
                    </a:graphicData>
                  </a:graphic>
                </wp:inline>
              </w:drawing>
            </w:r>
          </w:p>
        </w:tc>
        <w:tc>
          <w:tcPr>
            <w:tcW w:w="1026" w:type="dxa"/>
            <w:tcBorders>
              <w:left w:val="none" w:sz="0" w:space="0" w:color="auto"/>
              <w:right w:val="none" w:sz="0" w:space="0" w:color="auto"/>
            </w:tcBorders>
            <w:shd w:val="clear" w:color="auto" w:fill="auto"/>
          </w:tcPr>
          <w:p w14:paraId="7759C9D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992" w:type="dxa"/>
            <w:tcBorders>
              <w:left w:val="none" w:sz="0" w:space="0" w:color="auto"/>
              <w:right w:val="none" w:sz="0" w:space="0" w:color="auto"/>
            </w:tcBorders>
            <w:shd w:val="clear" w:color="auto" w:fill="auto"/>
          </w:tcPr>
          <w:p w14:paraId="4AA0F321"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03F43330" wp14:editId="4A5C6758">
                  <wp:extent cx="146304" cy="146304"/>
                  <wp:effectExtent l="0" t="0" r="6350" b="6350"/>
                  <wp:docPr id="1397540467"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0467"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1B9C1D0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55F56991" wp14:editId="42DFCE45">
                  <wp:extent cx="160909" cy="160909"/>
                  <wp:effectExtent l="0" t="0" r="0" b="0"/>
                  <wp:docPr id="718745790"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45790"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4F120F19"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1EF90ACE" wp14:editId="53203D3A">
                  <wp:extent cx="211252" cy="211252"/>
                  <wp:effectExtent l="0" t="0" r="0" b="0"/>
                  <wp:docPr id="1515815912"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15912"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35F3E284"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0435D552"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Integrity framework</w:t>
            </w:r>
          </w:p>
        </w:tc>
        <w:tc>
          <w:tcPr>
            <w:tcW w:w="1195" w:type="dxa"/>
            <w:tcBorders>
              <w:left w:val="none" w:sz="0" w:space="0" w:color="auto"/>
              <w:right w:val="none" w:sz="0" w:space="0" w:color="auto"/>
            </w:tcBorders>
            <w:shd w:val="clear" w:color="auto" w:fill="auto"/>
          </w:tcPr>
          <w:p w14:paraId="204563F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2118B58B"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16D9C359" wp14:editId="3B27E8AD">
                  <wp:extent cx="182880" cy="182880"/>
                  <wp:effectExtent l="0" t="0" r="7620" b="7620"/>
                  <wp:docPr id="1397089330" name="Picture 1" descr="A hand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89330" name="Picture 1" descr="A hand holding a group of people&#10;&#10;AI-generated content may be incorrect."/>
                          <pic:cNvPicPr/>
                        </pic:nvPicPr>
                        <pic:blipFill>
                          <a:blip r:embed="rId15"/>
                          <a:stretch>
                            <a:fillRect/>
                          </a:stretch>
                        </pic:blipFill>
                        <pic:spPr>
                          <a:xfrm>
                            <a:off x="0" y="0"/>
                            <a:ext cx="186094" cy="186094"/>
                          </a:xfrm>
                          <a:prstGeom prst="rect">
                            <a:avLst/>
                          </a:prstGeom>
                        </pic:spPr>
                      </pic:pic>
                    </a:graphicData>
                  </a:graphic>
                </wp:inline>
              </w:drawing>
            </w:r>
          </w:p>
        </w:tc>
        <w:tc>
          <w:tcPr>
            <w:tcW w:w="1026" w:type="dxa"/>
            <w:tcBorders>
              <w:left w:val="none" w:sz="0" w:space="0" w:color="auto"/>
              <w:right w:val="none" w:sz="0" w:space="0" w:color="auto"/>
            </w:tcBorders>
            <w:shd w:val="clear" w:color="auto" w:fill="auto"/>
          </w:tcPr>
          <w:p w14:paraId="4BF9504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992" w:type="dxa"/>
            <w:tcBorders>
              <w:left w:val="none" w:sz="0" w:space="0" w:color="auto"/>
              <w:right w:val="none" w:sz="0" w:space="0" w:color="auto"/>
            </w:tcBorders>
            <w:shd w:val="clear" w:color="auto" w:fill="auto"/>
          </w:tcPr>
          <w:p w14:paraId="36898D8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0516094C" wp14:editId="396F50EC">
                  <wp:extent cx="146304" cy="146304"/>
                  <wp:effectExtent l="0" t="0" r="6350" b="6350"/>
                  <wp:docPr id="282455453"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5453"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560701AE"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7E803CEE" wp14:editId="18AE7671">
                  <wp:extent cx="160909" cy="160909"/>
                  <wp:effectExtent l="0" t="0" r="0" b="0"/>
                  <wp:docPr id="1906310280"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10280"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65D84C4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780289D1" wp14:editId="146DFCAE">
                  <wp:extent cx="211252" cy="211252"/>
                  <wp:effectExtent l="0" t="0" r="0" b="0"/>
                  <wp:docPr id="231607442"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07442"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25C32B4A"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6845B2CC"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Whole of government strategies and plans</w:t>
            </w:r>
          </w:p>
        </w:tc>
        <w:tc>
          <w:tcPr>
            <w:tcW w:w="1195" w:type="dxa"/>
            <w:tcBorders>
              <w:left w:val="none" w:sz="0" w:space="0" w:color="auto"/>
              <w:right w:val="none" w:sz="0" w:space="0" w:color="auto"/>
            </w:tcBorders>
            <w:shd w:val="clear" w:color="auto" w:fill="auto"/>
          </w:tcPr>
          <w:p w14:paraId="54E93BF0"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5A836C76" wp14:editId="7EE4CF1E">
                  <wp:extent cx="153619" cy="153619"/>
                  <wp:effectExtent l="0" t="0" r="0" b="0"/>
                  <wp:docPr id="189704495"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4495"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12AD3B62"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1ACBE63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2AEAB373" wp14:editId="08F31EDE">
                  <wp:extent cx="204826" cy="204826"/>
                  <wp:effectExtent l="0" t="0" r="5080" b="5080"/>
                  <wp:docPr id="844404014"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04014"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1B4C582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71F3E730" wp14:editId="34F913A6">
                  <wp:extent cx="146304" cy="146304"/>
                  <wp:effectExtent l="0" t="0" r="6350" b="6350"/>
                  <wp:docPr id="378246225"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46225"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5ADE872A"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123" w:type="dxa"/>
            <w:tcBorders>
              <w:left w:val="none" w:sz="0" w:space="0" w:color="auto"/>
            </w:tcBorders>
            <w:shd w:val="clear" w:color="auto" w:fill="auto"/>
          </w:tcPr>
          <w:p w14:paraId="25F43C89"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r>
      <w:tr w:rsidR="00A91870" w:rsidRPr="00A91870" w14:paraId="28424E2E"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4B606F5A"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TMR strategies, plans, and frameworks</w:t>
            </w:r>
          </w:p>
        </w:tc>
        <w:tc>
          <w:tcPr>
            <w:tcW w:w="1195" w:type="dxa"/>
            <w:tcBorders>
              <w:left w:val="none" w:sz="0" w:space="0" w:color="auto"/>
              <w:right w:val="none" w:sz="0" w:space="0" w:color="auto"/>
            </w:tcBorders>
            <w:shd w:val="clear" w:color="auto" w:fill="auto"/>
          </w:tcPr>
          <w:p w14:paraId="4D9CB5BF"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5273A0D8" wp14:editId="38EE5AA2">
                  <wp:extent cx="153619" cy="153619"/>
                  <wp:effectExtent l="0" t="0" r="0" b="0"/>
                  <wp:docPr id="378175538"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75538"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0FF5495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2B17BC5D" wp14:editId="2BEFB793">
                  <wp:extent cx="182880" cy="182880"/>
                  <wp:effectExtent l="0" t="0" r="7620" b="7620"/>
                  <wp:docPr id="432130485" name="Picture 1" descr="A hand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30485" name="Picture 1" descr="A hand holding a group of people&#10;&#10;AI-generated content may be incorrect."/>
                          <pic:cNvPicPr/>
                        </pic:nvPicPr>
                        <pic:blipFill>
                          <a:blip r:embed="rId15"/>
                          <a:stretch>
                            <a:fillRect/>
                          </a:stretch>
                        </pic:blipFill>
                        <pic:spPr>
                          <a:xfrm>
                            <a:off x="0" y="0"/>
                            <a:ext cx="186094" cy="186094"/>
                          </a:xfrm>
                          <a:prstGeom prst="rect">
                            <a:avLst/>
                          </a:prstGeom>
                        </pic:spPr>
                      </pic:pic>
                    </a:graphicData>
                  </a:graphic>
                </wp:inline>
              </w:drawing>
            </w:r>
          </w:p>
        </w:tc>
        <w:tc>
          <w:tcPr>
            <w:tcW w:w="1026" w:type="dxa"/>
            <w:tcBorders>
              <w:left w:val="none" w:sz="0" w:space="0" w:color="auto"/>
              <w:right w:val="none" w:sz="0" w:space="0" w:color="auto"/>
            </w:tcBorders>
            <w:shd w:val="clear" w:color="auto" w:fill="auto"/>
          </w:tcPr>
          <w:p w14:paraId="500C3A9E"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0B2D636F" wp14:editId="266250C7">
                  <wp:extent cx="204826" cy="204826"/>
                  <wp:effectExtent l="0" t="0" r="5080" b="5080"/>
                  <wp:docPr id="1185755267"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55267"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0031A45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73F1D43D" wp14:editId="1F681CC0">
                  <wp:extent cx="146304" cy="146304"/>
                  <wp:effectExtent l="0" t="0" r="6350" b="6350"/>
                  <wp:docPr id="925800263"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00263"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0B79F7B2"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7823BD80" wp14:editId="0E29C9D8">
                  <wp:extent cx="160909" cy="160909"/>
                  <wp:effectExtent l="0" t="0" r="0" b="0"/>
                  <wp:docPr id="1190178279"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78279"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61201E96"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74311E22" wp14:editId="24C1BBFC">
                  <wp:extent cx="211252" cy="211252"/>
                  <wp:effectExtent l="0" t="0" r="0" b="0"/>
                  <wp:docPr id="1460800680"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00680"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5C6E8EBC"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12BE0245"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Specific purpose plans</w:t>
            </w:r>
          </w:p>
        </w:tc>
        <w:tc>
          <w:tcPr>
            <w:tcW w:w="1195" w:type="dxa"/>
            <w:tcBorders>
              <w:left w:val="none" w:sz="0" w:space="0" w:color="auto"/>
              <w:right w:val="none" w:sz="0" w:space="0" w:color="auto"/>
            </w:tcBorders>
            <w:shd w:val="clear" w:color="auto" w:fill="auto"/>
          </w:tcPr>
          <w:p w14:paraId="1E69D67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0145F08A" wp14:editId="73299188">
                  <wp:extent cx="153619" cy="153619"/>
                  <wp:effectExtent l="0" t="0" r="0" b="0"/>
                  <wp:docPr id="1536600559"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00559"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5D54DB42"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1B6C58E2"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1CC0FF7A" wp14:editId="3315AE15">
                  <wp:extent cx="204826" cy="204826"/>
                  <wp:effectExtent l="0" t="0" r="5080" b="5080"/>
                  <wp:docPr id="368063382"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63382"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269A8AC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61C42F66" wp14:editId="3E5B38BE">
                  <wp:extent cx="146304" cy="146304"/>
                  <wp:effectExtent l="0" t="0" r="6350" b="6350"/>
                  <wp:docPr id="1527987529"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87529"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11CAC25F"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4C9C9EF3" wp14:editId="2F8AA685">
                  <wp:extent cx="160909" cy="160909"/>
                  <wp:effectExtent l="0" t="0" r="0" b="0"/>
                  <wp:docPr id="1242019817"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19817"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2A8F745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752318C6" wp14:editId="5E7A69AD">
                  <wp:extent cx="211252" cy="211252"/>
                  <wp:effectExtent l="0" t="0" r="0" b="0"/>
                  <wp:docPr id="2044470535"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535"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522E86D1"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1866A26F"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hyperlink r:id="rId20" w:history="1">
              <w:r w:rsidRPr="00A91870">
                <w:rPr>
                  <w:rFonts w:eastAsia="Times New Roman" w:cs="Arial"/>
                  <w:color w:val="auto"/>
                  <w:sz w:val="18"/>
                  <w:szCs w:val="18"/>
                  <w:u w:val="single"/>
                  <w:lang w:eastAsia="en-AU"/>
                </w:rPr>
                <w:t xml:space="preserve">Performance management framework </w:t>
              </w:r>
            </w:hyperlink>
          </w:p>
        </w:tc>
        <w:tc>
          <w:tcPr>
            <w:tcW w:w="1195" w:type="dxa"/>
            <w:tcBorders>
              <w:left w:val="none" w:sz="0" w:space="0" w:color="auto"/>
              <w:right w:val="none" w:sz="0" w:space="0" w:color="auto"/>
            </w:tcBorders>
            <w:shd w:val="clear" w:color="auto" w:fill="auto"/>
          </w:tcPr>
          <w:p w14:paraId="34723186"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1BE2BA2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1934F488" wp14:editId="1F95C15A">
                  <wp:extent cx="182880" cy="182880"/>
                  <wp:effectExtent l="0" t="0" r="7620" b="7620"/>
                  <wp:docPr id="544026474" name="Picture 1" descr="A hand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26474" name="Picture 1" descr="A hand holding a group of people&#10;&#10;AI-generated content may be incorrect."/>
                          <pic:cNvPicPr/>
                        </pic:nvPicPr>
                        <pic:blipFill>
                          <a:blip r:embed="rId15"/>
                          <a:stretch>
                            <a:fillRect/>
                          </a:stretch>
                        </pic:blipFill>
                        <pic:spPr>
                          <a:xfrm>
                            <a:off x="0" y="0"/>
                            <a:ext cx="186094" cy="186094"/>
                          </a:xfrm>
                          <a:prstGeom prst="rect">
                            <a:avLst/>
                          </a:prstGeom>
                        </pic:spPr>
                      </pic:pic>
                    </a:graphicData>
                  </a:graphic>
                </wp:inline>
              </w:drawing>
            </w:r>
          </w:p>
        </w:tc>
        <w:tc>
          <w:tcPr>
            <w:tcW w:w="1026" w:type="dxa"/>
            <w:tcBorders>
              <w:left w:val="none" w:sz="0" w:space="0" w:color="auto"/>
              <w:right w:val="none" w:sz="0" w:space="0" w:color="auto"/>
            </w:tcBorders>
            <w:shd w:val="clear" w:color="auto" w:fill="auto"/>
          </w:tcPr>
          <w:p w14:paraId="640CF150"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992" w:type="dxa"/>
            <w:tcBorders>
              <w:left w:val="none" w:sz="0" w:space="0" w:color="auto"/>
              <w:right w:val="none" w:sz="0" w:space="0" w:color="auto"/>
            </w:tcBorders>
            <w:shd w:val="clear" w:color="auto" w:fill="auto"/>
          </w:tcPr>
          <w:p w14:paraId="5F92874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4F275929" wp14:editId="33944DF7">
                  <wp:extent cx="146304" cy="146304"/>
                  <wp:effectExtent l="0" t="0" r="6350" b="6350"/>
                  <wp:docPr id="2117268291"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68291"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135C298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5B7FCEED" wp14:editId="51323DE7">
                  <wp:extent cx="160909" cy="160909"/>
                  <wp:effectExtent l="0" t="0" r="0" b="0"/>
                  <wp:docPr id="862912526"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12526"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51B2C4A3"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0F7D9EAA" wp14:editId="613C87C5">
                  <wp:extent cx="211252" cy="211252"/>
                  <wp:effectExtent l="0" t="0" r="0" b="0"/>
                  <wp:docPr id="30572252"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2252"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3FF0E67D"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5DF6E574"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Business continuity and disruption management</w:t>
            </w:r>
          </w:p>
        </w:tc>
        <w:tc>
          <w:tcPr>
            <w:tcW w:w="1195" w:type="dxa"/>
            <w:tcBorders>
              <w:left w:val="none" w:sz="0" w:space="0" w:color="auto"/>
              <w:right w:val="none" w:sz="0" w:space="0" w:color="auto"/>
            </w:tcBorders>
            <w:shd w:val="clear" w:color="auto" w:fill="auto"/>
          </w:tcPr>
          <w:p w14:paraId="63CD71B3"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5B8FC2B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352D7C10"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6A316A41" wp14:editId="37557648">
                  <wp:extent cx="204826" cy="204826"/>
                  <wp:effectExtent l="0" t="0" r="5080" b="5080"/>
                  <wp:docPr id="354697927"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97927"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2CFD314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413B0CC0" wp14:editId="1164EF3B">
                  <wp:extent cx="146304" cy="146304"/>
                  <wp:effectExtent l="0" t="0" r="6350" b="6350"/>
                  <wp:docPr id="850370113"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70113"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085844DE"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683A56DD" wp14:editId="2123517A">
                  <wp:extent cx="160909" cy="160909"/>
                  <wp:effectExtent l="0" t="0" r="0" b="0"/>
                  <wp:docPr id="48318360"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8360"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3D56A47B"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62F96C17" wp14:editId="15B4A618">
                  <wp:extent cx="211252" cy="211252"/>
                  <wp:effectExtent l="0" t="0" r="0" b="0"/>
                  <wp:docPr id="2025461848"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61848"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29E3C41D"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17C72127"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Division and branch plans</w:t>
            </w:r>
          </w:p>
        </w:tc>
        <w:tc>
          <w:tcPr>
            <w:tcW w:w="1195" w:type="dxa"/>
            <w:tcBorders>
              <w:left w:val="none" w:sz="0" w:space="0" w:color="auto"/>
              <w:right w:val="none" w:sz="0" w:space="0" w:color="auto"/>
            </w:tcBorders>
            <w:shd w:val="clear" w:color="auto" w:fill="auto"/>
          </w:tcPr>
          <w:p w14:paraId="4D4FA38B"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0341E530"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1202262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992" w:type="dxa"/>
            <w:tcBorders>
              <w:left w:val="none" w:sz="0" w:space="0" w:color="auto"/>
              <w:right w:val="none" w:sz="0" w:space="0" w:color="auto"/>
            </w:tcBorders>
            <w:shd w:val="clear" w:color="auto" w:fill="auto"/>
          </w:tcPr>
          <w:p w14:paraId="777F479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4E54A43C" wp14:editId="202D7082">
                  <wp:extent cx="146304" cy="146304"/>
                  <wp:effectExtent l="0" t="0" r="6350" b="6350"/>
                  <wp:docPr id="563019346"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19346"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68EB5CE0"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0A41F57C" wp14:editId="1F7349C0">
                  <wp:extent cx="160909" cy="160909"/>
                  <wp:effectExtent l="0" t="0" r="0" b="0"/>
                  <wp:docPr id="397009891"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09891"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2856ED8B"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r>
      <w:tr w:rsidR="00A91870" w:rsidRPr="00A91870" w14:paraId="17805464"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21E7657A"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Policy register</w:t>
            </w:r>
            <w:r w:rsidRPr="00A91870">
              <w:rPr>
                <w:rFonts w:eastAsia="Times New Roman" w:cs="Arial"/>
                <w:color w:val="FFFFFF"/>
                <w:sz w:val="18"/>
                <w:szCs w:val="18"/>
                <w:lang w:eastAsia="en-AU"/>
              </w:rPr>
              <w:t>s</w:t>
            </w:r>
          </w:p>
        </w:tc>
        <w:tc>
          <w:tcPr>
            <w:tcW w:w="1195" w:type="dxa"/>
            <w:tcBorders>
              <w:left w:val="none" w:sz="0" w:space="0" w:color="auto"/>
              <w:right w:val="none" w:sz="0" w:space="0" w:color="auto"/>
            </w:tcBorders>
            <w:shd w:val="clear" w:color="auto" w:fill="auto"/>
          </w:tcPr>
          <w:p w14:paraId="452CC419"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616BD78F"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026" w:type="dxa"/>
            <w:tcBorders>
              <w:left w:val="none" w:sz="0" w:space="0" w:color="auto"/>
              <w:right w:val="none" w:sz="0" w:space="0" w:color="auto"/>
            </w:tcBorders>
            <w:shd w:val="clear" w:color="auto" w:fill="auto"/>
          </w:tcPr>
          <w:p w14:paraId="0139790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992" w:type="dxa"/>
            <w:tcBorders>
              <w:left w:val="none" w:sz="0" w:space="0" w:color="auto"/>
              <w:right w:val="none" w:sz="0" w:space="0" w:color="auto"/>
            </w:tcBorders>
            <w:shd w:val="clear" w:color="auto" w:fill="auto"/>
          </w:tcPr>
          <w:p w14:paraId="14E56AA6"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24E10AF7" wp14:editId="686E72C1">
                  <wp:extent cx="146304" cy="146304"/>
                  <wp:effectExtent l="0" t="0" r="6350" b="6350"/>
                  <wp:docPr id="50334729"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729"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40391901"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70354BD3" wp14:editId="47AAC534">
                  <wp:extent cx="160909" cy="160909"/>
                  <wp:effectExtent l="0" t="0" r="0" b="0"/>
                  <wp:docPr id="1655943456"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43456"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6981114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7D5C36ED" wp14:editId="55B41689">
                  <wp:extent cx="211252" cy="211252"/>
                  <wp:effectExtent l="0" t="0" r="0" b="0"/>
                  <wp:docPr id="1313650259"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50259"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33346A60"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31324F61" w14:textId="77777777" w:rsidR="00A91870" w:rsidRPr="00A91870" w:rsidRDefault="00A91870" w:rsidP="00A91870">
            <w:pPr>
              <w:suppressAutoHyphens w:val="0"/>
              <w:spacing w:before="120" w:after="120" w:line="260" w:lineRule="atLeast"/>
              <w:rPr>
                <w:rFonts w:eastAsia="Times New Roman" w:cs="Arial"/>
                <w:color w:val="auto"/>
                <w:sz w:val="18"/>
                <w:szCs w:val="18"/>
                <w:lang w:eastAsia="en-AU"/>
              </w:rPr>
            </w:pPr>
            <w:r w:rsidRPr="00A91870">
              <w:rPr>
                <w:rFonts w:eastAsia="Times New Roman" w:cs="Arial"/>
                <w:color w:val="auto"/>
                <w:sz w:val="18"/>
                <w:szCs w:val="18"/>
                <w:lang w:eastAsia="en-AU"/>
              </w:rPr>
              <w:t>Mandatory induction program</w:t>
            </w:r>
          </w:p>
        </w:tc>
        <w:tc>
          <w:tcPr>
            <w:tcW w:w="1195" w:type="dxa"/>
            <w:tcBorders>
              <w:left w:val="none" w:sz="0" w:space="0" w:color="auto"/>
              <w:right w:val="none" w:sz="0" w:space="0" w:color="auto"/>
            </w:tcBorders>
            <w:shd w:val="clear" w:color="auto" w:fill="auto"/>
          </w:tcPr>
          <w:p w14:paraId="721C07EA"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p>
        </w:tc>
        <w:tc>
          <w:tcPr>
            <w:tcW w:w="1192" w:type="dxa"/>
            <w:tcBorders>
              <w:left w:val="none" w:sz="0" w:space="0" w:color="auto"/>
              <w:right w:val="none" w:sz="0" w:space="0" w:color="auto"/>
            </w:tcBorders>
            <w:shd w:val="clear" w:color="auto" w:fill="auto"/>
          </w:tcPr>
          <w:p w14:paraId="38688761"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78D16A18" wp14:editId="64A789C9">
                  <wp:extent cx="182880" cy="182880"/>
                  <wp:effectExtent l="0" t="0" r="7620" b="7620"/>
                  <wp:docPr id="1572886018" name="Picture 1" descr="A hand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86018" name="Picture 1" descr="A hand holding a group of people&#10;&#10;AI-generated content may be incorrect."/>
                          <pic:cNvPicPr/>
                        </pic:nvPicPr>
                        <pic:blipFill>
                          <a:blip r:embed="rId15"/>
                          <a:stretch>
                            <a:fillRect/>
                          </a:stretch>
                        </pic:blipFill>
                        <pic:spPr>
                          <a:xfrm>
                            <a:off x="0" y="0"/>
                            <a:ext cx="186094" cy="186094"/>
                          </a:xfrm>
                          <a:prstGeom prst="rect">
                            <a:avLst/>
                          </a:prstGeom>
                        </pic:spPr>
                      </pic:pic>
                    </a:graphicData>
                  </a:graphic>
                </wp:inline>
              </w:drawing>
            </w:r>
          </w:p>
        </w:tc>
        <w:tc>
          <w:tcPr>
            <w:tcW w:w="1026" w:type="dxa"/>
            <w:tcBorders>
              <w:left w:val="none" w:sz="0" w:space="0" w:color="auto"/>
              <w:right w:val="none" w:sz="0" w:space="0" w:color="auto"/>
            </w:tcBorders>
            <w:shd w:val="clear" w:color="auto" w:fill="auto"/>
          </w:tcPr>
          <w:p w14:paraId="1D1E7952"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en-AU"/>
              </w:rPr>
            </w:pPr>
            <w:r w:rsidRPr="00A91870">
              <w:rPr>
                <w:rFonts w:eastAsia="Times New Roman" w:cs="Arial"/>
                <w:noProof/>
                <w:color w:val="auto"/>
                <w:szCs w:val="24"/>
                <w:lang w:eastAsia="en-AU"/>
              </w:rPr>
              <w:drawing>
                <wp:inline distT="0" distB="0" distL="0" distR="0" wp14:anchorId="75B4B333" wp14:editId="304B95C7">
                  <wp:extent cx="204826" cy="204826"/>
                  <wp:effectExtent l="0" t="0" r="5080" b="5080"/>
                  <wp:docPr id="48468836"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8836"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3520F38A"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5EBDBCA5" wp14:editId="2FFAFF7A">
                  <wp:extent cx="146304" cy="146304"/>
                  <wp:effectExtent l="0" t="0" r="6350" b="6350"/>
                  <wp:docPr id="405273451"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73451"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4C2BCA2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4B27B69F" wp14:editId="4D95E0A8">
                  <wp:extent cx="160909" cy="160909"/>
                  <wp:effectExtent l="0" t="0" r="0" b="0"/>
                  <wp:docPr id="1671867367"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67367"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46F80068"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r>
      <w:tr w:rsidR="00A91870" w:rsidRPr="00A91870" w14:paraId="151A63DA"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7CE1C17C" w14:textId="77777777" w:rsidR="00A91870" w:rsidRPr="00A91870" w:rsidRDefault="00A91870" w:rsidP="00A91870">
            <w:pPr>
              <w:suppressAutoHyphens w:val="0"/>
              <w:spacing w:before="120" w:after="120" w:line="260" w:lineRule="atLeast"/>
              <w:rPr>
                <w:rFonts w:eastAsia="Times New Roman" w:cs="Times New Roman"/>
                <w:color w:val="auto"/>
                <w:sz w:val="18"/>
                <w:szCs w:val="18"/>
                <w:lang w:eastAsia="en-AU"/>
              </w:rPr>
            </w:pPr>
            <w:r w:rsidRPr="00A91870">
              <w:rPr>
                <w:rFonts w:eastAsia="Times New Roman" w:cs="Times New Roman"/>
                <w:color w:val="auto"/>
                <w:sz w:val="18"/>
                <w:szCs w:val="18"/>
                <w:lang w:eastAsia="en-AU"/>
              </w:rPr>
              <w:t>Financial sustainability plan and principles</w:t>
            </w:r>
          </w:p>
        </w:tc>
        <w:tc>
          <w:tcPr>
            <w:tcW w:w="1195" w:type="dxa"/>
            <w:tcBorders>
              <w:left w:val="none" w:sz="0" w:space="0" w:color="auto"/>
              <w:right w:val="none" w:sz="0" w:space="0" w:color="auto"/>
            </w:tcBorders>
            <w:shd w:val="clear" w:color="auto" w:fill="auto"/>
          </w:tcPr>
          <w:p w14:paraId="7BC89F5D"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192" w:type="dxa"/>
            <w:tcBorders>
              <w:left w:val="none" w:sz="0" w:space="0" w:color="auto"/>
              <w:right w:val="none" w:sz="0" w:space="0" w:color="auto"/>
            </w:tcBorders>
            <w:shd w:val="clear" w:color="auto" w:fill="auto"/>
          </w:tcPr>
          <w:p w14:paraId="5A96B396"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026" w:type="dxa"/>
            <w:tcBorders>
              <w:left w:val="none" w:sz="0" w:space="0" w:color="auto"/>
              <w:right w:val="none" w:sz="0" w:space="0" w:color="auto"/>
            </w:tcBorders>
            <w:shd w:val="clear" w:color="auto" w:fill="auto"/>
          </w:tcPr>
          <w:p w14:paraId="6274649F"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Arial"/>
                <w:noProof/>
                <w:color w:val="auto"/>
                <w:szCs w:val="24"/>
                <w:lang w:eastAsia="en-AU"/>
              </w:rPr>
              <w:drawing>
                <wp:inline distT="0" distB="0" distL="0" distR="0" wp14:anchorId="09D86048" wp14:editId="4CF25610">
                  <wp:extent cx="204826" cy="204826"/>
                  <wp:effectExtent l="0" t="0" r="5080" b="5080"/>
                  <wp:docPr id="1626243248"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43248"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26450D8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07DC8E97" wp14:editId="3356E41D">
                  <wp:extent cx="146304" cy="146304"/>
                  <wp:effectExtent l="0" t="0" r="6350" b="6350"/>
                  <wp:docPr id="1009714122"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14122"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42244E0E"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2779FB49" wp14:editId="0DA9F5B1">
                  <wp:extent cx="160909" cy="160909"/>
                  <wp:effectExtent l="0" t="0" r="0" b="0"/>
                  <wp:docPr id="912267536"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67536"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05D34568"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4C43366E" wp14:editId="498BFD77">
                  <wp:extent cx="211252" cy="211252"/>
                  <wp:effectExtent l="0" t="0" r="0" b="0"/>
                  <wp:docPr id="944046489"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46489"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r w:rsidR="00A91870" w:rsidRPr="00A91870" w14:paraId="00766E43" w14:textId="77777777" w:rsidTr="00976EA8">
        <w:trPr>
          <w:cnfStyle w:val="100000000000" w:firstRow="1" w:lastRow="0" w:firstColumn="0" w:lastColumn="0" w:oddVBand="0" w:evenVBand="0" w:oddHBand="0" w:evenHBand="0" w:firstRowFirstColumn="0" w:firstRowLastColumn="0" w:lastRowFirstColumn="0" w:lastRowLastColumn="0"/>
          <w:cantSplit w:val="0"/>
          <w:trHeight w:val="283"/>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bottom w:val="none" w:sz="0" w:space="0" w:color="auto"/>
              <w:right w:val="none" w:sz="0" w:space="0" w:color="auto"/>
            </w:tcBorders>
            <w:shd w:val="clear" w:color="auto" w:fill="auto"/>
          </w:tcPr>
          <w:p w14:paraId="30755719" w14:textId="77777777" w:rsidR="00A91870" w:rsidRPr="00A91870" w:rsidRDefault="00A91870" w:rsidP="00A91870">
            <w:pPr>
              <w:suppressAutoHyphens w:val="0"/>
              <w:spacing w:before="120" w:after="120" w:line="260" w:lineRule="atLeast"/>
              <w:rPr>
                <w:rFonts w:eastAsia="Times New Roman" w:cs="Times New Roman"/>
                <w:color w:val="auto"/>
                <w:sz w:val="18"/>
                <w:szCs w:val="18"/>
                <w:lang w:eastAsia="en-AU"/>
              </w:rPr>
            </w:pPr>
            <w:r w:rsidRPr="00A91870">
              <w:rPr>
                <w:rFonts w:eastAsia="Times New Roman" w:cs="Times New Roman"/>
                <w:color w:val="auto"/>
                <w:sz w:val="18"/>
                <w:szCs w:val="18"/>
                <w:lang w:eastAsia="en-AU"/>
              </w:rPr>
              <w:t>Annual report</w:t>
            </w:r>
          </w:p>
        </w:tc>
        <w:tc>
          <w:tcPr>
            <w:tcW w:w="1195" w:type="dxa"/>
            <w:tcBorders>
              <w:left w:val="none" w:sz="0" w:space="0" w:color="auto"/>
              <w:right w:val="none" w:sz="0" w:space="0" w:color="auto"/>
            </w:tcBorders>
            <w:shd w:val="clear" w:color="auto" w:fill="auto"/>
          </w:tcPr>
          <w:p w14:paraId="209B16B4"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192" w:type="dxa"/>
            <w:tcBorders>
              <w:left w:val="none" w:sz="0" w:space="0" w:color="auto"/>
              <w:right w:val="none" w:sz="0" w:space="0" w:color="auto"/>
            </w:tcBorders>
            <w:shd w:val="clear" w:color="auto" w:fill="auto"/>
          </w:tcPr>
          <w:p w14:paraId="78C2A8D7"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026" w:type="dxa"/>
            <w:tcBorders>
              <w:left w:val="none" w:sz="0" w:space="0" w:color="auto"/>
              <w:right w:val="none" w:sz="0" w:space="0" w:color="auto"/>
            </w:tcBorders>
            <w:shd w:val="clear" w:color="auto" w:fill="auto"/>
          </w:tcPr>
          <w:p w14:paraId="5ED43BCF"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Arial"/>
                <w:noProof/>
                <w:color w:val="auto"/>
                <w:szCs w:val="24"/>
                <w:lang w:eastAsia="en-AU"/>
              </w:rPr>
              <w:drawing>
                <wp:inline distT="0" distB="0" distL="0" distR="0" wp14:anchorId="1A87A077" wp14:editId="6023ADBA">
                  <wp:extent cx="204826" cy="204826"/>
                  <wp:effectExtent l="0" t="0" r="5080" b="5080"/>
                  <wp:docPr id="360520761"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20761"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0F07703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53CC90C3" wp14:editId="69DA5AA9">
                  <wp:extent cx="146304" cy="146304"/>
                  <wp:effectExtent l="0" t="0" r="6350" b="6350"/>
                  <wp:docPr id="2116438154"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38154"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2B686C55"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c>
          <w:tcPr>
            <w:tcW w:w="1123" w:type="dxa"/>
            <w:tcBorders>
              <w:left w:val="none" w:sz="0" w:space="0" w:color="auto"/>
            </w:tcBorders>
            <w:shd w:val="clear" w:color="auto" w:fill="auto"/>
          </w:tcPr>
          <w:p w14:paraId="6010D2DE"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p>
        </w:tc>
      </w:tr>
      <w:tr w:rsidR="00A91870" w:rsidRPr="00A91870" w14:paraId="30300E28" w14:textId="77777777" w:rsidTr="00A9187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987" w:type="dxa"/>
            <w:tcBorders>
              <w:top w:val="none" w:sz="0" w:space="0" w:color="auto"/>
              <w:right w:val="none" w:sz="0" w:space="0" w:color="auto"/>
            </w:tcBorders>
            <w:shd w:val="clear" w:color="auto" w:fill="auto"/>
          </w:tcPr>
          <w:p w14:paraId="5A70AB1F" w14:textId="77777777" w:rsidR="00A91870" w:rsidRPr="00A91870" w:rsidRDefault="00A91870" w:rsidP="00A91870">
            <w:pPr>
              <w:suppressAutoHyphens w:val="0"/>
              <w:spacing w:before="120" w:after="120" w:line="260" w:lineRule="atLeast"/>
              <w:rPr>
                <w:rFonts w:eastAsia="Times New Roman" w:cs="Times New Roman"/>
                <w:color w:val="auto"/>
                <w:sz w:val="18"/>
                <w:szCs w:val="18"/>
                <w:lang w:eastAsia="en-AU"/>
              </w:rPr>
            </w:pPr>
            <w:r w:rsidRPr="00A91870">
              <w:rPr>
                <w:rFonts w:eastAsia="Times New Roman" w:cs="Times New Roman"/>
                <w:color w:val="auto"/>
                <w:sz w:val="18"/>
                <w:szCs w:val="18"/>
                <w:lang w:eastAsia="en-AU"/>
              </w:rPr>
              <w:t>Stakeholder &amp; community engagement</w:t>
            </w:r>
          </w:p>
        </w:tc>
        <w:tc>
          <w:tcPr>
            <w:tcW w:w="1195" w:type="dxa"/>
            <w:tcBorders>
              <w:left w:val="none" w:sz="0" w:space="0" w:color="auto"/>
              <w:right w:val="none" w:sz="0" w:space="0" w:color="auto"/>
            </w:tcBorders>
            <w:shd w:val="clear" w:color="auto" w:fill="auto"/>
          </w:tcPr>
          <w:p w14:paraId="2F61B99A"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78D4ECB8" wp14:editId="1B8A3B31">
                  <wp:extent cx="153619" cy="153619"/>
                  <wp:effectExtent l="0" t="0" r="0" b="0"/>
                  <wp:docPr id="858936140" name="Picture 1" descr="A compass with a triangle and a blue and r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36140" name="Picture 1" descr="A compass with a triangle and a blue and red triangle&#10;&#10;AI-generated content may be incorrect."/>
                          <pic:cNvPicPr/>
                        </pic:nvPicPr>
                        <pic:blipFill>
                          <a:blip r:embed="rId14"/>
                          <a:stretch>
                            <a:fillRect/>
                          </a:stretch>
                        </pic:blipFill>
                        <pic:spPr>
                          <a:xfrm>
                            <a:off x="0" y="0"/>
                            <a:ext cx="161065" cy="161065"/>
                          </a:xfrm>
                          <a:prstGeom prst="rect">
                            <a:avLst/>
                          </a:prstGeom>
                        </pic:spPr>
                      </pic:pic>
                    </a:graphicData>
                  </a:graphic>
                </wp:inline>
              </w:drawing>
            </w:r>
          </w:p>
        </w:tc>
        <w:tc>
          <w:tcPr>
            <w:tcW w:w="1192" w:type="dxa"/>
            <w:tcBorders>
              <w:left w:val="none" w:sz="0" w:space="0" w:color="auto"/>
              <w:right w:val="none" w:sz="0" w:space="0" w:color="auto"/>
            </w:tcBorders>
            <w:shd w:val="clear" w:color="auto" w:fill="auto"/>
          </w:tcPr>
          <w:p w14:paraId="531A191E"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18"/>
                <w:szCs w:val="18"/>
                <w:lang w:eastAsia="en-AU"/>
              </w:rPr>
              <w:drawing>
                <wp:inline distT="0" distB="0" distL="0" distR="0" wp14:anchorId="210D9374" wp14:editId="20DE9C03">
                  <wp:extent cx="182880" cy="182880"/>
                  <wp:effectExtent l="0" t="0" r="7620" b="7620"/>
                  <wp:docPr id="312797233" name="Picture 1" descr="A hand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97233" name="Picture 1" descr="A hand holding a group of people&#10;&#10;AI-generated content may be incorrect."/>
                          <pic:cNvPicPr/>
                        </pic:nvPicPr>
                        <pic:blipFill>
                          <a:blip r:embed="rId15"/>
                          <a:stretch>
                            <a:fillRect/>
                          </a:stretch>
                        </pic:blipFill>
                        <pic:spPr>
                          <a:xfrm>
                            <a:off x="0" y="0"/>
                            <a:ext cx="186094" cy="186094"/>
                          </a:xfrm>
                          <a:prstGeom prst="rect">
                            <a:avLst/>
                          </a:prstGeom>
                        </pic:spPr>
                      </pic:pic>
                    </a:graphicData>
                  </a:graphic>
                </wp:inline>
              </w:drawing>
            </w:r>
          </w:p>
        </w:tc>
        <w:tc>
          <w:tcPr>
            <w:tcW w:w="1026" w:type="dxa"/>
            <w:tcBorders>
              <w:left w:val="none" w:sz="0" w:space="0" w:color="auto"/>
              <w:right w:val="none" w:sz="0" w:space="0" w:color="auto"/>
            </w:tcBorders>
            <w:shd w:val="clear" w:color="auto" w:fill="auto"/>
          </w:tcPr>
          <w:p w14:paraId="2B427B60"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Arial"/>
                <w:noProof/>
                <w:color w:val="auto"/>
                <w:szCs w:val="24"/>
                <w:lang w:eastAsia="en-AU"/>
              </w:rPr>
              <w:drawing>
                <wp:inline distT="0" distB="0" distL="0" distR="0" wp14:anchorId="1713F4E3" wp14:editId="73A65B1D">
                  <wp:extent cx="204826" cy="204826"/>
                  <wp:effectExtent l="0" t="0" r="5080" b="5080"/>
                  <wp:docPr id="1319863920" name="Picture 1" descr="A red target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63920" name="Picture 1" descr="A red target with a green arrow&#10;&#10;AI-generated content may be incorrect."/>
                          <pic:cNvPicPr/>
                        </pic:nvPicPr>
                        <pic:blipFill>
                          <a:blip r:embed="rId16"/>
                          <a:stretch>
                            <a:fillRect/>
                          </a:stretch>
                        </pic:blipFill>
                        <pic:spPr>
                          <a:xfrm flipV="1">
                            <a:off x="0" y="0"/>
                            <a:ext cx="209864" cy="209864"/>
                          </a:xfrm>
                          <a:prstGeom prst="rect">
                            <a:avLst/>
                          </a:prstGeom>
                        </pic:spPr>
                      </pic:pic>
                    </a:graphicData>
                  </a:graphic>
                </wp:inline>
              </w:drawing>
            </w:r>
          </w:p>
        </w:tc>
        <w:tc>
          <w:tcPr>
            <w:tcW w:w="992" w:type="dxa"/>
            <w:tcBorders>
              <w:left w:val="none" w:sz="0" w:space="0" w:color="auto"/>
              <w:right w:val="none" w:sz="0" w:space="0" w:color="auto"/>
            </w:tcBorders>
            <w:shd w:val="clear" w:color="auto" w:fill="auto"/>
          </w:tcPr>
          <w:p w14:paraId="3083E5CC"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50025FA5" wp14:editId="061C1D61">
                  <wp:extent cx="146304" cy="146304"/>
                  <wp:effectExtent l="0" t="0" r="6350" b="6350"/>
                  <wp:docPr id="2059518134" name="Picture 1" descr="A colorful gaug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18134" name="Picture 1" descr="A colorful gauge with a black background&#10;&#10;AI-generated content may be incorrect."/>
                          <pic:cNvPicPr/>
                        </pic:nvPicPr>
                        <pic:blipFill>
                          <a:blip r:embed="rId17"/>
                          <a:stretch>
                            <a:fillRect/>
                          </a:stretch>
                        </pic:blipFill>
                        <pic:spPr>
                          <a:xfrm>
                            <a:off x="0" y="0"/>
                            <a:ext cx="149242" cy="149242"/>
                          </a:xfrm>
                          <a:prstGeom prst="rect">
                            <a:avLst/>
                          </a:prstGeom>
                        </pic:spPr>
                      </pic:pic>
                    </a:graphicData>
                  </a:graphic>
                </wp:inline>
              </w:drawing>
            </w:r>
          </w:p>
        </w:tc>
        <w:tc>
          <w:tcPr>
            <w:tcW w:w="1145" w:type="dxa"/>
            <w:tcBorders>
              <w:left w:val="none" w:sz="0" w:space="0" w:color="auto"/>
              <w:right w:val="none" w:sz="0" w:space="0" w:color="auto"/>
            </w:tcBorders>
            <w:shd w:val="clear" w:color="auto" w:fill="auto"/>
          </w:tcPr>
          <w:p w14:paraId="4F13875E"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eastAsia="Times New Roman" w:cs="Times New Roman"/>
                <w:noProof/>
                <w:color w:val="auto"/>
                <w:sz w:val="20"/>
                <w:szCs w:val="20"/>
                <w:lang w:eastAsia="en-AU"/>
              </w:rPr>
              <w:drawing>
                <wp:inline distT="0" distB="0" distL="0" distR="0" wp14:anchorId="7F9FBCF2" wp14:editId="2E207E49">
                  <wp:extent cx="160909" cy="160909"/>
                  <wp:effectExtent l="0" t="0" r="0" b="0"/>
                  <wp:docPr id="937770525" name="Picture 1" descr="A red triangle with a white and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70525" name="Picture 1" descr="A red triangle with a white and black exclamation mark&#10;&#10;AI-generated content may be incorrect."/>
                          <pic:cNvPicPr/>
                        </pic:nvPicPr>
                        <pic:blipFill>
                          <a:blip r:embed="rId18"/>
                          <a:stretch>
                            <a:fillRect/>
                          </a:stretch>
                        </pic:blipFill>
                        <pic:spPr>
                          <a:xfrm>
                            <a:off x="0" y="0"/>
                            <a:ext cx="164118" cy="164118"/>
                          </a:xfrm>
                          <a:prstGeom prst="rect">
                            <a:avLst/>
                          </a:prstGeom>
                        </pic:spPr>
                      </pic:pic>
                    </a:graphicData>
                  </a:graphic>
                </wp:inline>
              </w:drawing>
            </w:r>
          </w:p>
        </w:tc>
        <w:tc>
          <w:tcPr>
            <w:tcW w:w="1123" w:type="dxa"/>
            <w:tcBorders>
              <w:left w:val="none" w:sz="0" w:space="0" w:color="auto"/>
            </w:tcBorders>
            <w:shd w:val="clear" w:color="auto" w:fill="auto"/>
          </w:tcPr>
          <w:p w14:paraId="3B3D0D32" w14:textId="77777777" w:rsidR="00A91870" w:rsidRPr="00A91870" w:rsidRDefault="00A91870" w:rsidP="00A91870">
            <w:pPr>
              <w:suppressAutoHyphens w:val="0"/>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lang w:eastAsia="en-AU"/>
              </w:rPr>
            </w:pPr>
            <w:r w:rsidRPr="00A91870">
              <w:rPr>
                <w:rFonts w:ascii="Segoe UI Emoji" w:eastAsia="Times New Roman" w:hAnsi="Segoe UI Emoji" w:cs="Segoe UI Emoji"/>
                <w:noProof/>
                <w:color w:val="auto"/>
                <w:sz w:val="20"/>
                <w:szCs w:val="20"/>
                <w:lang w:eastAsia="en-AU"/>
              </w:rPr>
              <w:drawing>
                <wp:inline distT="0" distB="0" distL="0" distR="0" wp14:anchorId="2F997F6D" wp14:editId="2EBA4853">
                  <wp:extent cx="211252" cy="211252"/>
                  <wp:effectExtent l="0" t="0" r="0" b="0"/>
                  <wp:docPr id="457557953" name="Picture 1" descr="A colorful gear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57953" name="Picture 1" descr="A colorful gears with arrows&#10;&#10;AI-generated content may be incorrect."/>
                          <pic:cNvPicPr/>
                        </pic:nvPicPr>
                        <pic:blipFill>
                          <a:blip r:embed="rId19"/>
                          <a:stretch>
                            <a:fillRect/>
                          </a:stretch>
                        </pic:blipFill>
                        <pic:spPr>
                          <a:xfrm>
                            <a:off x="0" y="0"/>
                            <a:ext cx="217277" cy="217277"/>
                          </a:xfrm>
                          <a:prstGeom prst="rect">
                            <a:avLst/>
                          </a:prstGeom>
                        </pic:spPr>
                      </pic:pic>
                    </a:graphicData>
                  </a:graphic>
                </wp:inline>
              </w:drawing>
            </w:r>
          </w:p>
        </w:tc>
      </w:tr>
    </w:tbl>
    <w:p w14:paraId="093A13F0" w14:textId="6EBFF93C" w:rsidR="000309D8" w:rsidRPr="004071E7" w:rsidRDefault="008C02DB" w:rsidP="00976EA8">
      <w:pPr>
        <w:spacing w:before="0"/>
        <w:rPr>
          <w:i/>
          <w:iCs/>
          <w:sz w:val="18"/>
          <w:szCs w:val="18"/>
        </w:rPr>
      </w:pPr>
      <w:r w:rsidRPr="004071E7">
        <w:rPr>
          <w:b/>
          <w:bCs/>
          <w:sz w:val="18"/>
          <w:szCs w:val="18"/>
        </w:rPr>
        <w:t>Table 1:</w:t>
      </w:r>
      <w:r w:rsidRPr="004071E7">
        <w:rPr>
          <w:i/>
          <w:iCs/>
          <w:sz w:val="18"/>
          <w:szCs w:val="18"/>
        </w:rPr>
        <w:t xml:space="preserve"> Internal accountability mechanisms</w:t>
      </w:r>
    </w:p>
    <w:p w14:paraId="6E9B3294" w14:textId="615EF488" w:rsidR="00F8417D" w:rsidRPr="008113E9" w:rsidRDefault="00720880" w:rsidP="00AA2A48">
      <w:pPr>
        <w:pStyle w:val="Heading1"/>
        <w:numPr>
          <w:ilvl w:val="0"/>
          <w:numId w:val="15"/>
        </w:numPr>
      </w:pPr>
      <w:bookmarkStart w:id="8" w:name="_Toc223351577"/>
      <w:r>
        <w:lastRenderedPageBreak/>
        <w:t>External accountability</w:t>
      </w:r>
      <w:bookmarkEnd w:id="8"/>
      <w:r w:rsidR="00F8417D" w:rsidRPr="008113E9">
        <w:t xml:space="preserve"> </w:t>
      </w:r>
    </w:p>
    <w:p w14:paraId="3B119029" w14:textId="17680510" w:rsidR="003B7F8B" w:rsidRDefault="003B7F8B" w:rsidP="00183C7A">
      <w:r>
        <w:t>Statutory agencies provide assurance of TMR's demonstration of performance, legislative and compliance requirements.</w:t>
      </w:r>
      <w:r w:rsidR="00183C7A">
        <w:t xml:space="preserve"> </w:t>
      </w:r>
      <w:r>
        <w:t>Examples of external oversight include:</w:t>
      </w:r>
    </w:p>
    <w:p w14:paraId="2BD43F4D" w14:textId="5EA73BBB" w:rsidR="003B7F8B" w:rsidRDefault="003B7F8B" w:rsidP="003B7F8B">
      <w:pPr>
        <w:pStyle w:val="ListParagraph"/>
        <w:numPr>
          <w:ilvl w:val="0"/>
          <w:numId w:val="16"/>
        </w:numPr>
      </w:pPr>
      <w:r>
        <w:t>Crime and Corruption Commission</w:t>
      </w:r>
    </w:p>
    <w:p w14:paraId="088D2E9D" w14:textId="5B8BBEF7" w:rsidR="003B7F8B" w:rsidRDefault="003B7F8B" w:rsidP="003B7F8B">
      <w:pPr>
        <w:pStyle w:val="ListParagraph"/>
        <w:numPr>
          <w:ilvl w:val="0"/>
          <w:numId w:val="16"/>
        </w:numPr>
      </w:pPr>
      <w:r>
        <w:t>Estimates hearings and other committees of the Queensland Parliament</w:t>
      </w:r>
    </w:p>
    <w:p w14:paraId="2B41F502" w14:textId="3295F7FF" w:rsidR="003B7F8B" w:rsidRDefault="003B7F8B" w:rsidP="003B7F8B">
      <w:pPr>
        <w:pStyle w:val="ListParagraph"/>
        <w:numPr>
          <w:ilvl w:val="0"/>
          <w:numId w:val="16"/>
        </w:numPr>
      </w:pPr>
      <w:r>
        <w:t>Judicial Review of administrative decisions</w:t>
      </w:r>
    </w:p>
    <w:p w14:paraId="1C611B81" w14:textId="44F5A93B" w:rsidR="003B7F8B" w:rsidRDefault="003B7F8B" w:rsidP="003B7F8B">
      <w:pPr>
        <w:pStyle w:val="ListParagraph"/>
        <w:numPr>
          <w:ilvl w:val="0"/>
          <w:numId w:val="16"/>
        </w:numPr>
      </w:pPr>
      <w:r>
        <w:t>Queensland Ombudsman</w:t>
      </w:r>
    </w:p>
    <w:p w14:paraId="5468EC2B" w14:textId="4438A95A" w:rsidR="003B7F8B" w:rsidRDefault="003B7F8B" w:rsidP="003B7F8B">
      <w:pPr>
        <w:pStyle w:val="ListParagraph"/>
        <w:numPr>
          <w:ilvl w:val="0"/>
          <w:numId w:val="16"/>
        </w:numPr>
      </w:pPr>
      <w:r>
        <w:t>Queensland Audit Office</w:t>
      </w:r>
    </w:p>
    <w:p w14:paraId="58391253" w14:textId="57FD70D9" w:rsidR="003B7F8B" w:rsidRDefault="003B7F8B" w:rsidP="003B7F8B">
      <w:pPr>
        <w:pStyle w:val="ListParagraph"/>
        <w:numPr>
          <w:ilvl w:val="0"/>
          <w:numId w:val="16"/>
        </w:numPr>
      </w:pPr>
      <w:r>
        <w:t>Queensland Family and Child Commission</w:t>
      </w:r>
    </w:p>
    <w:p w14:paraId="2080D8CA" w14:textId="78179018" w:rsidR="003B7F8B" w:rsidRDefault="003B7F8B" w:rsidP="003B7F8B">
      <w:pPr>
        <w:pStyle w:val="ListParagraph"/>
        <w:numPr>
          <w:ilvl w:val="0"/>
          <w:numId w:val="16"/>
        </w:numPr>
      </w:pPr>
      <w:r>
        <w:t>Queensland Human Rights Commission</w:t>
      </w:r>
    </w:p>
    <w:p w14:paraId="0A0980AC" w14:textId="044A3212" w:rsidR="003B7F8B" w:rsidRDefault="003B7F8B" w:rsidP="003B7F8B">
      <w:pPr>
        <w:pStyle w:val="ListParagraph"/>
        <w:numPr>
          <w:ilvl w:val="0"/>
          <w:numId w:val="16"/>
        </w:numPr>
      </w:pPr>
      <w:r>
        <w:t>Queensland Integrity Commissioner</w:t>
      </w:r>
    </w:p>
    <w:p w14:paraId="2999FE4F" w14:textId="2E19C26D" w:rsidR="003B7F8B" w:rsidRDefault="003B7F8B" w:rsidP="003B7F8B">
      <w:pPr>
        <w:pStyle w:val="ListParagraph"/>
        <w:numPr>
          <w:ilvl w:val="0"/>
          <w:numId w:val="16"/>
        </w:numPr>
      </w:pPr>
      <w:r>
        <w:t>Right to Information and the Office of the Information Commissioner.</w:t>
      </w:r>
    </w:p>
    <w:p w14:paraId="52F03FFD" w14:textId="16D1B199" w:rsidR="00F8417D" w:rsidRDefault="003B7F8B" w:rsidP="003B7F8B">
      <w:r>
        <w:t xml:space="preserve">TMR provides assurance to these entities through TMRs Governance Framework, compliance with legislated obligations, internal controls, provision of </w:t>
      </w:r>
      <w:r w:rsidR="00183C7A">
        <w:t>evidence, information</w:t>
      </w:r>
      <w:r>
        <w:t xml:space="preserve"> responses to audits and reviews, and performance, financial and integrity reporting.</w:t>
      </w:r>
    </w:p>
    <w:p w14:paraId="1FE70EDC" w14:textId="09B30D02" w:rsidR="00767DEF" w:rsidRPr="008113E9" w:rsidRDefault="009E459E" w:rsidP="00AA2A48">
      <w:pPr>
        <w:pStyle w:val="Heading1"/>
        <w:numPr>
          <w:ilvl w:val="0"/>
          <w:numId w:val="15"/>
        </w:numPr>
      </w:pPr>
      <w:bookmarkStart w:id="9" w:name="_Toc223351578"/>
      <w:r w:rsidRPr="009E459E">
        <w:t>TMR structure and leadership</w:t>
      </w:r>
      <w:bookmarkEnd w:id="9"/>
      <w:r w:rsidR="00767DEF" w:rsidRPr="008113E9">
        <w:t xml:space="preserve"> </w:t>
      </w:r>
    </w:p>
    <w:p w14:paraId="2D117C43" w14:textId="77777777" w:rsidR="00E45000" w:rsidRDefault="00E45000" w:rsidP="00E45000">
      <w:r>
        <w:t>TMR serves as the central authority for delivering regulatory, transport, transport related services, and critical infrastructure across Queensland. This responsibility is supported by a broader governance ecosystem comprising three statutory authorities, four government-owned corporations, and one private company. Together, these entities form an integrated network that ensures the delivery of holistic transport services for the state.</w:t>
      </w:r>
    </w:p>
    <w:p w14:paraId="12D8EF35" w14:textId="77777777" w:rsidR="00E45000" w:rsidRDefault="00E45000" w:rsidP="00E45000">
      <w:r>
        <w:t>This structure is underpinned by legislated obligations, with each entity operating within a robust governance framework aligned to principles of transparency, accountability, and integrity. The connectedness of these organisations is deliberate and strategic, enabling collaboration while maintaining compliance and independence.</w:t>
      </w:r>
    </w:p>
    <w:p w14:paraId="275D8811" w14:textId="77777777" w:rsidR="00E45000" w:rsidRDefault="00E45000" w:rsidP="00E45000">
      <w:r>
        <w:t>Each entity plays a vital role in supporting the overall transport system:</w:t>
      </w:r>
    </w:p>
    <w:p w14:paraId="4A39B669" w14:textId="03C728B5" w:rsidR="00E45000" w:rsidRDefault="00E45000" w:rsidP="00E45000">
      <w:pPr>
        <w:pStyle w:val="ListParagraph"/>
        <w:numPr>
          <w:ilvl w:val="0"/>
          <w:numId w:val="17"/>
        </w:numPr>
      </w:pPr>
      <w:r>
        <w:t>TMR provides the foundation, setting policy direction and regulatory oversight.</w:t>
      </w:r>
    </w:p>
    <w:p w14:paraId="2317C9DD" w14:textId="3C4F5AE1" w:rsidR="00E45000" w:rsidRDefault="00E45000" w:rsidP="00E45000">
      <w:pPr>
        <w:pStyle w:val="ListParagraph"/>
        <w:numPr>
          <w:ilvl w:val="0"/>
          <w:numId w:val="17"/>
        </w:numPr>
      </w:pPr>
      <w:r>
        <w:t>Statutory authorities and corporations deliver specialised services and infrastructure.</w:t>
      </w:r>
    </w:p>
    <w:p w14:paraId="62A7F674" w14:textId="78A9E993" w:rsidR="00E45000" w:rsidRDefault="00E45000" w:rsidP="00E45000">
      <w:pPr>
        <w:pStyle w:val="ListParagraph"/>
        <w:numPr>
          <w:ilvl w:val="0"/>
          <w:numId w:val="17"/>
        </w:numPr>
      </w:pPr>
      <w:r>
        <w:t>The proprietary limited company complements the network, ensuring innovation and flexibility in service delivery.</w:t>
      </w:r>
    </w:p>
    <w:p w14:paraId="7E31E3F0" w14:textId="1D3A3D8A" w:rsidR="00767DEF" w:rsidRDefault="00E45000" w:rsidP="00E45000">
      <w:r>
        <w:lastRenderedPageBreak/>
        <w:t>This interconnected model ensures that Queensland’s transport system is resilient, future-focused, and capable of meeting community needs while upholding the highest standards of governance.</w:t>
      </w:r>
    </w:p>
    <w:p w14:paraId="180E8C64" w14:textId="77777777" w:rsidR="00D728E7" w:rsidRDefault="00D728E7" w:rsidP="00E45000">
      <w:pPr>
        <w:sectPr w:rsidR="00D728E7" w:rsidSect="008113E9">
          <w:pgSz w:w="11906" w:h="16838" w:code="9"/>
          <w:pgMar w:top="1135" w:right="1418" w:bottom="1843" w:left="1418" w:header="567" w:footer="567" w:gutter="0"/>
          <w:cols w:space="708"/>
          <w:titlePg/>
          <w:docGrid w:linePitch="360"/>
        </w:sectPr>
      </w:pPr>
    </w:p>
    <w:p w14:paraId="007E8F43" w14:textId="7F3FCEEC" w:rsidR="009701A4" w:rsidRDefault="00EF6F88" w:rsidP="00E45000">
      <w:r w:rsidRPr="00EF6F88">
        <w:rPr>
          <w:b/>
          <w:bCs/>
          <w:noProof/>
          <w:sz w:val="18"/>
          <w:szCs w:val="18"/>
        </w:rPr>
        <w:lastRenderedPageBreak/>
        <w:drawing>
          <wp:anchor distT="0" distB="0" distL="114300" distR="114300" simplePos="0" relativeHeight="251661312" behindDoc="1" locked="0" layoutInCell="1" allowOverlap="1" wp14:anchorId="5EC9667B" wp14:editId="275DEB17">
            <wp:simplePos x="0" y="0"/>
            <wp:positionH relativeFrom="margin">
              <wp:align>right</wp:align>
            </wp:positionH>
            <wp:positionV relativeFrom="paragraph">
              <wp:posOffset>316230</wp:posOffset>
            </wp:positionV>
            <wp:extent cx="1649095" cy="1480185"/>
            <wp:effectExtent l="0" t="0" r="8255" b="5715"/>
            <wp:wrapNone/>
            <wp:docPr id="1597526639" name="Picture 1" descr="A list of company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26639" name="Picture 1" descr="A list of company nam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095" cy="1480185"/>
                    </a:xfrm>
                    <a:prstGeom prst="rect">
                      <a:avLst/>
                    </a:prstGeom>
                  </pic:spPr>
                </pic:pic>
              </a:graphicData>
            </a:graphic>
            <wp14:sizeRelH relativeFrom="margin">
              <wp14:pctWidth>0</wp14:pctWidth>
            </wp14:sizeRelH>
            <wp14:sizeRelV relativeFrom="margin">
              <wp14:pctHeight>0</wp14:pctHeight>
            </wp14:sizeRelV>
          </wp:anchor>
        </w:drawing>
      </w:r>
      <w:r w:rsidRPr="00EF6F88">
        <w:rPr>
          <w:b/>
          <w:bCs/>
          <w:noProof/>
          <w:sz w:val="18"/>
          <w:szCs w:val="18"/>
        </w:rPr>
        <w:drawing>
          <wp:anchor distT="0" distB="0" distL="114300" distR="114300" simplePos="0" relativeHeight="251659264" behindDoc="0" locked="0" layoutInCell="1" allowOverlap="1" wp14:anchorId="4E896309" wp14:editId="141D7B39">
            <wp:simplePos x="0" y="0"/>
            <wp:positionH relativeFrom="margin">
              <wp:align>left</wp:align>
            </wp:positionH>
            <wp:positionV relativeFrom="paragraph">
              <wp:posOffset>278765</wp:posOffset>
            </wp:positionV>
            <wp:extent cx="1537970" cy="1390650"/>
            <wp:effectExtent l="0" t="0" r="5080" b="0"/>
            <wp:wrapThrough wrapText="bothSides">
              <wp:wrapPolygon edited="0">
                <wp:start x="0" y="0"/>
                <wp:lineTo x="0" y="21304"/>
                <wp:lineTo x="21404" y="21304"/>
                <wp:lineTo x="21404" y="0"/>
                <wp:lineTo x="0" y="0"/>
              </wp:wrapPolygon>
            </wp:wrapThrough>
            <wp:docPr id="1711478102" name="Picture 1" descr="A diagram of a government poli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8102" name="Picture 1" descr="A diagram of a government policy&#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3548" cy="1404212"/>
                    </a:xfrm>
                    <a:prstGeom prst="rect">
                      <a:avLst/>
                    </a:prstGeom>
                  </pic:spPr>
                </pic:pic>
              </a:graphicData>
            </a:graphic>
            <wp14:sizeRelH relativeFrom="margin">
              <wp14:pctWidth>0</wp14:pctWidth>
            </wp14:sizeRelH>
            <wp14:sizeRelV relativeFrom="margin">
              <wp14:pctHeight>0</wp14:pctHeight>
            </wp14:sizeRelV>
          </wp:anchor>
        </w:drawing>
      </w:r>
      <w:r w:rsidR="005E0DBD" w:rsidRPr="00EF6F88">
        <w:rPr>
          <w:b/>
          <w:bCs/>
          <w:sz w:val="18"/>
          <w:szCs w:val="18"/>
        </w:rPr>
        <w:t>Figure 2</w:t>
      </w:r>
      <w:r w:rsidR="005E0DBD" w:rsidRPr="00EF6F88">
        <w:rPr>
          <w:sz w:val="18"/>
          <w:szCs w:val="18"/>
        </w:rPr>
        <w:t xml:space="preserve"> – </w:t>
      </w:r>
      <w:r w:rsidR="005E0DBD" w:rsidRPr="00EF6F88">
        <w:rPr>
          <w:i/>
          <w:iCs/>
          <w:sz w:val="18"/>
          <w:szCs w:val="18"/>
        </w:rPr>
        <w:t>Queensland’s Transport Network</w:t>
      </w:r>
    </w:p>
    <w:p w14:paraId="50A5DA5A" w14:textId="77777777" w:rsidR="0072254C" w:rsidRDefault="0072254C" w:rsidP="00E45000">
      <w:pPr>
        <w:rPr>
          <w:b/>
          <w:bCs/>
        </w:rPr>
      </w:pPr>
    </w:p>
    <w:p w14:paraId="48DCC7B5" w14:textId="77777777" w:rsidR="0072254C" w:rsidRDefault="0072254C" w:rsidP="00E45000">
      <w:pPr>
        <w:rPr>
          <w:b/>
          <w:bCs/>
        </w:rPr>
      </w:pPr>
    </w:p>
    <w:p w14:paraId="75367307" w14:textId="77777777" w:rsidR="00EF6F88" w:rsidRDefault="00EF6F88" w:rsidP="00E45000">
      <w:pPr>
        <w:rPr>
          <w:b/>
          <w:bCs/>
        </w:rPr>
      </w:pPr>
    </w:p>
    <w:p w14:paraId="341B42F1" w14:textId="77777777" w:rsidR="00EF6F88" w:rsidRDefault="00EF6F88" w:rsidP="00E45000">
      <w:pPr>
        <w:rPr>
          <w:b/>
          <w:bCs/>
        </w:rPr>
      </w:pPr>
    </w:p>
    <w:p w14:paraId="0D1DE582" w14:textId="73F8E5AF" w:rsidR="009701A4" w:rsidRDefault="002F7A49" w:rsidP="00E45000">
      <w:pPr>
        <w:rPr>
          <w:b/>
          <w:bCs/>
        </w:rPr>
      </w:pPr>
      <w:r>
        <w:rPr>
          <w:noProof/>
        </w:rPr>
        <w:drawing>
          <wp:anchor distT="0" distB="0" distL="114300" distR="114300" simplePos="0" relativeHeight="251662336" behindDoc="0" locked="0" layoutInCell="1" allowOverlap="1" wp14:anchorId="4F0ADD9B" wp14:editId="4E90A357">
            <wp:simplePos x="0" y="0"/>
            <wp:positionH relativeFrom="margin">
              <wp:align>left</wp:align>
            </wp:positionH>
            <wp:positionV relativeFrom="paragraph">
              <wp:posOffset>311785</wp:posOffset>
            </wp:positionV>
            <wp:extent cx="6376670" cy="6687820"/>
            <wp:effectExtent l="0" t="0" r="5080" b="0"/>
            <wp:wrapThrough wrapText="bothSides">
              <wp:wrapPolygon edited="0">
                <wp:start x="7163" y="0"/>
                <wp:lineTo x="0" y="492"/>
                <wp:lineTo x="0" y="1477"/>
                <wp:lineTo x="323" y="1969"/>
                <wp:lineTo x="323" y="2215"/>
                <wp:lineTo x="1032" y="2953"/>
                <wp:lineTo x="1291" y="2953"/>
                <wp:lineTo x="1291" y="9475"/>
                <wp:lineTo x="1484" y="9844"/>
                <wp:lineTo x="1742" y="10029"/>
                <wp:lineTo x="3678" y="10829"/>
                <wp:lineTo x="4065" y="10829"/>
                <wp:lineTo x="4001" y="19442"/>
                <wp:lineTo x="6582" y="19689"/>
                <wp:lineTo x="13293" y="19750"/>
                <wp:lineTo x="17100" y="20673"/>
                <wp:lineTo x="17294" y="21165"/>
                <wp:lineTo x="17616" y="21534"/>
                <wp:lineTo x="18068" y="21534"/>
                <wp:lineTo x="21553" y="21534"/>
                <wp:lineTo x="21553" y="16182"/>
                <wp:lineTo x="16907" y="15751"/>
                <wp:lineTo x="16907" y="0"/>
                <wp:lineTo x="7163" y="0"/>
              </wp:wrapPolygon>
            </wp:wrapThrough>
            <wp:docPr id="140997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6670" cy="6687820"/>
                    </a:xfrm>
                    <a:prstGeom prst="rect">
                      <a:avLst/>
                    </a:prstGeom>
                    <a:noFill/>
                  </pic:spPr>
                </pic:pic>
              </a:graphicData>
            </a:graphic>
            <wp14:sizeRelH relativeFrom="margin">
              <wp14:pctWidth>0</wp14:pctWidth>
            </wp14:sizeRelH>
            <wp14:sizeRelV relativeFrom="margin">
              <wp14:pctHeight>0</wp14:pctHeight>
            </wp14:sizeRelV>
          </wp:anchor>
        </w:drawing>
      </w:r>
      <w:r w:rsidR="00051659">
        <w:rPr>
          <w:b/>
          <w:bCs/>
        </w:rPr>
        <w:t>T</w:t>
      </w:r>
      <w:r w:rsidR="00511A04" w:rsidRPr="00511A04">
        <w:rPr>
          <w:b/>
          <w:bCs/>
        </w:rPr>
        <w:t>ransport and Main Roads</w:t>
      </w:r>
    </w:p>
    <w:p w14:paraId="403E1193" w14:textId="4E68D4B6" w:rsidR="00EF6F88" w:rsidRPr="00511A04" w:rsidRDefault="00EF6F88" w:rsidP="00E45000">
      <w:pPr>
        <w:rPr>
          <w:b/>
          <w:bCs/>
        </w:rPr>
      </w:pPr>
    </w:p>
    <w:p w14:paraId="5E70F5F8" w14:textId="6CF48AD3" w:rsidR="009701A4" w:rsidRDefault="009701A4" w:rsidP="00E45000"/>
    <w:p w14:paraId="42593A13" w14:textId="2B1C64DA" w:rsidR="009701A4" w:rsidRDefault="009701A4" w:rsidP="00E45000"/>
    <w:p w14:paraId="722CE578" w14:textId="118BC7BE" w:rsidR="009701A4" w:rsidRDefault="009701A4" w:rsidP="00E45000"/>
    <w:p w14:paraId="602B7693" w14:textId="023D3F0A" w:rsidR="009701A4" w:rsidRDefault="009701A4" w:rsidP="00E45000"/>
    <w:p w14:paraId="69AF9776" w14:textId="77777777" w:rsidR="009701A4" w:rsidRDefault="009701A4" w:rsidP="00E45000"/>
    <w:p w14:paraId="588DE073" w14:textId="508A9A29" w:rsidR="009701A4" w:rsidRDefault="009701A4" w:rsidP="00E45000"/>
    <w:p w14:paraId="5B7A3201" w14:textId="6B753421" w:rsidR="00511A04" w:rsidRDefault="00511A04" w:rsidP="00E45000"/>
    <w:p w14:paraId="351BD964" w14:textId="2627AE06" w:rsidR="00511A04" w:rsidRDefault="00511A04" w:rsidP="00E45000"/>
    <w:p w14:paraId="6A7F9759" w14:textId="497662EC" w:rsidR="00511A04" w:rsidRDefault="00511A04" w:rsidP="00E45000"/>
    <w:p w14:paraId="3DA7C426" w14:textId="4CFB52AA" w:rsidR="00511A04" w:rsidRDefault="00F517A2" w:rsidP="00E45000">
      <w:r>
        <w:rPr>
          <w:noProof/>
          <w14:ligatures w14:val="standardContextual"/>
        </w:rPr>
        <mc:AlternateContent>
          <mc:Choice Requires="wps">
            <w:drawing>
              <wp:anchor distT="0" distB="0" distL="114300" distR="114300" simplePos="0" relativeHeight="251658239" behindDoc="0" locked="0" layoutInCell="1" allowOverlap="1" wp14:anchorId="4049EFA1" wp14:editId="5DD132C5">
                <wp:simplePos x="0" y="0"/>
                <wp:positionH relativeFrom="column">
                  <wp:posOffset>-770776</wp:posOffset>
                </wp:positionH>
                <wp:positionV relativeFrom="paragraph">
                  <wp:posOffset>222639</wp:posOffset>
                </wp:positionV>
                <wp:extent cx="1767385" cy="2859206"/>
                <wp:effectExtent l="0" t="0" r="4445" b="0"/>
                <wp:wrapNone/>
                <wp:docPr id="1180226655" name="Text Box 1"/>
                <wp:cNvGraphicFramePr/>
                <a:graphic xmlns:a="http://schemas.openxmlformats.org/drawingml/2006/main">
                  <a:graphicData uri="http://schemas.microsoft.com/office/word/2010/wordprocessingShape">
                    <wps:wsp>
                      <wps:cNvSpPr txBox="1"/>
                      <wps:spPr>
                        <a:xfrm>
                          <a:off x="0" y="0"/>
                          <a:ext cx="1767385" cy="2859206"/>
                        </a:xfrm>
                        <a:prstGeom prst="rect">
                          <a:avLst/>
                        </a:prstGeom>
                        <a:solidFill>
                          <a:schemeClr val="lt1"/>
                        </a:solidFill>
                        <a:ln w="6350">
                          <a:noFill/>
                        </a:ln>
                      </wps:spPr>
                      <wps:txbx>
                        <w:txbxContent>
                          <w:p w14:paraId="14B4AB36" w14:textId="77777777" w:rsidR="008D0BBE" w:rsidRPr="006D23A1" w:rsidRDefault="008D0BBE" w:rsidP="006D23A1">
                            <w:pPr>
                              <w:spacing w:before="0" w:after="0" w:line="240" w:lineRule="auto"/>
                              <w:rPr>
                                <w:rFonts w:cs="Arial"/>
                                <w:sz w:val="16"/>
                                <w:szCs w:val="16"/>
                                <w14:ligatures w14:val="standardContextual"/>
                              </w:rPr>
                            </w:pPr>
                            <w:r w:rsidRPr="006D23A1">
                              <w:rPr>
                                <w:rFonts w:cs="Arial"/>
                                <w:sz w:val="16"/>
                                <w:szCs w:val="16"/>
                                <w14:ligatures w14:val="standardContextual"/>
                              </w:rPr>
                              <w:t>Title abbreviation</w:t>
                            </w:r>
                          </w:p>
                          <w:p w14:paraId="7218F75A" w14:textId="77777777" w:rsidR="008D0BBE" w:rsidRPr="006D23A1" w:rsidRDefault="008D0BBE" w:rsidP="006D23A1">
                            <w:pPr>
                              <w:pStyle w:val="ListParagraph"/>
                              <w:numPr>
                                <w:ilvl w:val="0"/>
                                <w:numId w:val="30"/>
                              </w:numPr>
                              <w:suppressAutoHyphens w:val="0"/>
                              <w:spacing w:before="0" w:after="0" w:line="240" w:lineRule="auto"/>
                              <w:rPr>
                                <w:sz w:val="16"/>
                                <w:szCs w:val="16"/>
                              </w:rPr>
                            </w:pPr>
                            <w:r w:rsidRPr="006D23A1">
                              <w:rPr>
                                <w:sz w:val="16"/>
                                <w:szCs w:val="16"/>
                              </w:rPr>
                              <w:t>ADG Associate Director General</w:t>
                            </w:r>
                          </w:p>
                          <w:p w14:paraId="42D63580"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CA Chief Auditor</w:t>
                            </w:r>
                          </w:p>
                          <w:p w14:paraId="2ECF4871"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CE Chief Engineer</w:t>
                            </w:r>
                          </w:p>
                          <w:p w14:paraId="611AE1D4"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CFO Chief Finance Officer</w:t>
                            </w:r>
                          </w:p>
                          <w:p w14:paraId="5F56667E"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Ch Chief</w:t>
                            </w:r>
                          </w:p>
                          <w:p w14:paraId="10A6DFDF"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CIO Chief Information Officer</w:t>
                            </w:r>
                          </w:p>
                          <w:p w14:paraId="6CE7174B"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CLO Chief Legal Officer</w:t>
                            </w:r>
                          </w:p>
                          <w:p w14:paraId="78759BAB"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COO Chief Operations Officer</w:t>
                            </w:r>
                          </w:p>
                          <w:p w14:paraId="52E1E00A"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CPCO Chief People and Culture Officer</w:t>
                            </w:r>
                          </w:p>
                          <w:p w14:paraId="3E5CAF48"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DDG Deputy Director-General</w:t>
                            </w:r>
                          </w:p>
                          <w:p w14:paraId="04BD3A39"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DG Director-General</w:t>
                            </w:r>
                          </w:p>
                          <w:p w14:paraId="6A6F40BF"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ED Executive Director</w:t>
                            </w:r>
                          </w:p>
                          <w:p w14:paraId="4913C763"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EGM Executive General Manager</w:t>
                            </w:r>
                          </w:p>
                          <w:p w14:paraId="16D4FF4D"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GM General Manager</w:t>
                            </w:r>
                          </w:p>
                          <w:p w14:paraId="0452FAC1"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MIN Minister</w:t>
                            </w:r>
                          </w:p>
                          <w:p w14:paraId="7E6A600D"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PD Program/Project Director</w:t>
                            </w:r>
                          </w:p>
                          <w:p w14:paraId="51F3DDCA" w14:textId="77777777" w:rsidR="008D0BBE" w:rsidRPr="00F52F8E" w:rsidRDefault="008D0BBE" w:rsidP="008D0BB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9EFA1" id="_x0000_t202" coordsize="21600,21600" o:spt="202" path="m,l,21600r21600,l21600,xe">
                <v:stroke joinstyle="miter"/>
                <v:path gradientshapeok="t" o:connecttype="rect"/>
              </v:shapetype>
              <v:shape id="Text Box 1" o:spid="_x0000_s1026" type="#_x0000_t202" style="position:absolute;margin-left:-60.7pt;margin-top:17.55pt;width:139.15pt;height:225.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" fillcolor="white [3201]" stroked="f" strokeweight=".5pt">
                <v:textbox>
                  <w:txbxContent>
                    <w:p w14:paraId="14B4AB36" w14:textId="77777777" w:rsidR="008D0BBE" w:rsidRPr="006D23A1" w:rsidRDefault="008D0BBE" w:rsidP="006D23A1">
                      <w:pPr>
                        <w:spacing w:before="0" w:after="0" w:line="240" w:lineRule="auto"/>
                        <w:rPr>
                          <w:rFonts w:cs="Arial"/>
                          <w:sz w:val="16"/>
                          <w:szCs w:val="16"/>
                          <w14:ligatures w14:val="standardContextual"/>
                        </w:rPr>
                      </w:pPr>
                      <w:r w:rsidRPr="006D23A1">
                        <w:rPr>
                          <w:rFonts w:cs="Arial"/>
                          <w:sz w:val="16"/>
                          <w:szCs w:val="16"/>
                          <w14:ligatures w14:val="standardContextual"/>
                        </w:rPr>
                        <w:t>Title abbreviation</w:t>
                      </w:r>
                    </w:p>
                    <w:p w14:paraId="7218F75A" w14:textId="77777777" w:rsidR="008D0BBE" w:rsidRPr="006D23A1" w:rsidRDefault="008D0BBE" w:rsidP="006D23A1">
                      <w:pPr>
                        <w:pStyle w:val="ListParagraph"/>
                        <w:numPr>
                          <w:ilvl w:val="0"/>
                          <w:numId w:val="30"/>
                        </w:numPr>
                        <w:suppressAutoHyphens w:val="0"/>
                        <w:spacing w:before="0" w:after="0" w:line="240" w:lineRule="auto"/>
                        <w:rPr>
                          <w:sz w:val="16"/>
                          <w:szCs w:val="16"/>
                        </w:rPr>
                      </w:pPr>
                      <w:r w:rsidRPr="006D23A1">
                        <w:rPr>
                          <w:sz w:val="16"/>
                          <w:szCs w:val="16"/>
                        </w:rPr>
                        <w:t>ADG Associate Director General</w:t>
                      </w:r>
                    </w:p>
                    <w:p w14:paraId="42D63580"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CA Chief Auditor</w:t>
                      </w:r>
                    </w:p>
                    <w:p w14:paraId="2ECF4871"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CE Chief Engineer</w:t>
                      </w:r>
                    </w:p>
                    <w:p w14:paraId="611AE1D4"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CFO Chief Finance Officer</w:t>
                      </w:r>
                    </w:p>
                    <w:p w14:paraId="5F56667E"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Ch Chief</w:t>
                      </w:r>
                    </w:p>
                    <w:p w14:paraId="10A6DFDF"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CIO Chief Information Officer</w:t>
                      </w:r>
                    </w:p>
                    <w:p w14:paraId="6CE7174B"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CLO Chief Legal Officer</w:t>
                      </w:r>
                    </w:p>
                    <w:p w14:paraId="78759BAB"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COO Chief Operations Officer</w:t>
                      </w:r>
                    </w:p>
                    <w:p w14:paraId="52E1E00A"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CPCO Chief People and Culture Officer</w:t>
                      </w:r>
                    </w:p>
                    <w:p w14:paraId="3E5CAF48"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DDG Deputy Director-General</w:t>
                      </w:r>
                    </w:p>
                    <w:p w14:paraId="04BD3A39"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DG Director-General</w:t>
                      </w:r>
                    </w:p>
                    <w:p w14:paraId="6A6F40BF"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ED Executive Director</w:t>
                      </w:r>
                    </w:p>
                    <w:p w14:paraId="4913C763"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EGM Executive General Manager</w:t>
                      </w:r>
                    </w:p>
                    <w:p w14:paraId="16D4FF4D"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GM General Manager</w:t>
                      </w:r>
                    </w:p>
                    <w:p w14:paraId="0452FAC1"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MIN Minister</w:t>
                      </w:r>
                    </w:p>
                    <w:p w14:paraId="7E6A600D" w14:textId="77777777" w:rsidR="008D0BBE" w:rsidRPr="006D23A1" w:rsidRDefault="008D0BBE" w:rsidP="008D0BBE">
                      <w:pPr>
                        <w:pStyle w:val="ListParagraph"/>
                        <w:numPr>
                          <w:ilvl w:val="0"/>
                          <w:numId w:val="30"/>
                        </w:numPr>
                        <w:suppressAutoHyphens w:val="0"/>
                        <w:spacing w:before="0" w:after="0" w:line="240" w:lineRule="auto"/>
                        <w:rPr>
                          <w:sz w:val="16"/>
                          <w:szCs w:val="16"/>
                        </w:rPr>
                      </w:pPr>
                      <w:r w:rsidRPr="006D23A1">
                        <w:rPr>
                          <w:sz w:val="16"/>
                          <w:szCs w:val="16"/>
                        </w:rPr>
                        <w:t>PD Program/Project Director</w:t>
                      </w:r>
                    </w:p>
                    <w:p w14:paraId="51F3DDCA" w14:textId="77777777" w:rsidR="008D0BBE" w:rsidRPr="00F52F8E" w:rsidRDefault="008D0BBE" w:rsidP="008D0BBE">
                      <w:pPr>
                        <w:rPr>
                          <w:sz w:val="16"/>
                          <w:szCs w:val="16"/>
                        </w:rPr>
                      </w:pPr>
                    </w:p>
                  </w:txbxContent>
                </v:textbox>
              </v:shape>
            </w:pict>
          </mc:Fallback>
        </mc:AlternateContent>
      </w:r>
    </w:p>
    <w:p w14:paraId="707855D8" w14:textId="76500324" w:rsidR="00511A04" w:rsidRDefault="00511A04" w:rsidP="00E45000"/>
    <w:p w14:paraId="5DEE6830" w14:textId="5CA55002" w:rsidR="00051659" w:rsidRDefault="00051659" w:rsidP="00E45000"/>
    <w:p w14:paraId="211D9067" w14:textId="3D739FE9" w:rsidR="00646B8E" w:rsidRPr="008113E9" w:rsidRDefault="00646B8E" w:rsidP="00612194">
      <w:pPr>
        <w:pStyle w:val="Heading1"/>
        <w:numPr>
          <w:ilvl w:val="0"/>
          <w:numId w:val="15"/>
        </w:numPr>
      </w:pPr>
      <w:bookmarkStart w:id="10" w:name="_Toc223351579"/>
      <w:r>
        <w:lastRenderedPageBreak/>
        <w:t>Accountability model</w:t>
      </w:r>
      <w:bookmarkEnd w:id="10"/>
    </w:p>
    <w:p w14:paraId="62A98697" w14:textId="77777777" w:rsidR="00157261" w:rsidRPr="00157261" w:rsidRDefault="00157261" w:rsidP="0051534F">
      <w:pPr>
        <w:rPr>
          <w:b/>
          <w:bCs/>
        </w:rPr>
      </w:pPr>
      <w:r w:rsidRPr="00157261">
        <w:rPr>
          <w:b/>
          <w:bCs/>
        </w:rPr>
        <w:t>Director General</w:t>
      </w:r>
    </w:p>
    <w:p w14:paraId="1C9D46AB" w14:textId="56275FF1" w:rsidR="00157261" w:rsidRDefault="00157261" w:rsidP="0051534F">
      <w:r>
        <w:t xml:space="preserve">The Director-General (DG) of TMR is the accountable officer for TMR under the </w:t>
      </w:r>
      <w:r w:rsidRPr="00355163">
        <w:rPr>
          <w:i/>
          <w:iCs/>
        </w:rPr>
        <w:t>Financial Accountability Act 2009</w:t>
      </w:r>
      <w:r>
        <w:t xml:space="preserve">. The accountable officer is responsible for the effective management and operation of TMR and may delegate functions and powers under Part 5 of the </w:t>
      </w:r>
      <w:r w:rsidR="0073463B" w:rsidRPr="006C538F">
        <w:rPr>
          <w:i/>
          <w:iCs/>
        </w:rPr>
        <w:t>Financial Accountability Act 2009</w:t>
      </w:r>
      <w:r>
        <w:t xml:space="preserve"> to appropriately qualified public servants. Further, the DG must discharge their responsibilities in accordance with the </w:t>
      </w:r>
      <w:r w:rsidRPr="00355163">
        <w:rPr>
          <w:i/>
          <w:iCs/>
        </w:rPr>
        <w:t xml:space="preserve">Queensland Public Sector Act 2022 </w:t>
      </w:r>
      <w:r>
        <w:t xml:space="preserve">and ensure there are internal controls to ensure legislative and regulatory compliance. </w:t>
      </w:r>
    </w:p>
    <w:p w14:paraId="79185EE5" w14:textId="093E77EB" w:rsidR="00157261" w:rsidRDefault="00157261" w:rsidP="005A5D35">
      <w:pPr>
        <w:pStyle w:val="Heading2"/>
      </w:pPr>
      <w:bookmarkStart w:id="11" w:name="_Toc223351580"/>
      <w:r w:rsidRPr="00157261">
        <w:t>Governing committees</w:t>
      </w:r>
      <w:bookmarkEnd w:id="11"/>
    </w:p>
    <w:p w14:paraId="36FD682F" w14:textId="4E9B5F06" w:rsidR="00157261" w:rsidRPr="008378E1" w:rsidRDefault="00157261" w:rsidP="00050E33">
      <w:pPr>
        <w:spacing w:before="0" w:after="0" w:line="240" w:lineRule="auto"/>
        <w:rPr>
          <w:b/>
          <w:bCs/>
        </w:rPr>
      </w:pPr>
      <w:r w:rsidRPr="008378E1">
        <w:rPr>
          <w:b/>
          <w:bCs/>
        </w:rPr>
        <w:t>Executive Leadership Team (ELT)</w:t>
      </w:r>
    </w:p>
    <w:p w14:paraId="3292A99E" w14:textId="4A44EA9D" w:rsidR="00157261" w:rsidRDefault="00157261" w:rsidP="00050E33">
      <w:r>
        <w:t>The Executive Leadership Team is TMR’s peak policy, priority setting, stewardship, and decision-making authority, with members supporting the DG in the discharge of their responsibilities for TMR.</w:t>
      </w:r>
    </w:p>
    <w:p w14:paraId="06397B37" w14:textId="2582D18A" w:rsidR="00646B8E" w:rsidRDefault="00157261" w:rsidP="00050E33">
      <w:pPr>
        <w:spacing w:before="0" w:after="0" w:line="240" w:lineRule="auto"/>
      </w:pPr>
      <w:r>
        <w:t>ELT and its governing committees support the DG in the effective management of TMR's governance practices. The responsibilities of ELT include:</w:t>
      </w:r>
    </w:p>
    <w:p w14:paraId="5020289F" w14:textId="5A252B9F" w:rsidR="00B758B7" w:rsidRDefault="00B758B7" w:rsidP="00050E33">
      <w:pPr>
        <w:pStyle w:val="ListParagraph"/>
        <w:numPr>
          <w:ilvl w:val="0"/>
          <w:numId w:val="28"/>
        </w:numPr>
        <w:spacing w:before="0" w:after="0" w:line="240" w:lineRule="auto"/>
      </w:pPr>
      <w:r>
        <w:t>strategic planning</w:t>
      </w:r>
    </w:p>
    <w:p w14:paraId="7CC347A8" w14:textId="2365E097" w:rsidR="00B758B7" w:rsidRDefault="00B758B7" w:rsidP="00050E33">
      <w:pPr>
        <w:pStyle w:val="ListParagraph"/>
        <w:numPr>
          <w:ilvl w:val="0"/>
          <w:numId w:val="28"/>
        </w:numPr>
        <w:spacing w:before="0" w:after="0" w:line="240" w:lineRule="auto"/>
      </w:pPr>
      <w:r>
        <w:t>resource allocation</w:t>
      </w:r>
    </w:p>
    <w:p w14:paraId="6AA0E773" w14:textId="6B8262B2" w:rsidR="00B758B7" w:rsidRDefault="00B758B7" w:rsidP="00050E33">
      <w:pPr>
        <w:pStyle w:val="ListParagraph"/>
        <w:numPr>
          <w:ilvl w:val="0"/>
          <w:numId w:val="28"/>
        </w:numPr>
        <w:spacing w:before="0" w:after="0" w:line="240" w:lineRule="auto"/>
      </w:pPr>
      <w:r>
        <w:t>delivering government priorities</w:t>
      </w:r>
    </w:p>
    <w:p w14:paraId="34A58C84" w14:textId="3C36C4A2" w:rsidR="00B758B7" w:rsidRDefault="00B758B7" w:rsidP="00050E33">
      <w:pPr>
        <w:pStyle w:val="ListParagraph"/>
        <w:numPr>
          <w:ilvl w:val="0"/>
          <w:numId w:val="28"/>
        </w:numPr>
        <w:spacing w:before="0" w:after="0" w:line="240" w:lineRule="auto"/>
      </w:pPr>
      <w:r>
        <w:t>workforce wellbeing, and safety</w:t>
      </w:r>
    </w:p>
    <w:p w14:paraId="53434600" w14:textId="37951D44" w:rsidR="000D4DC2" w:rsidRDefault="000D4DC2" w:rsidP="00050E33">
      <w:pPr>
        <w:pStyle w:val="ListParagraph"/>
        <w:numPr>
          <w:ilvl w:val="0"/>
          <w:numId w:val="28"/>
        </w:numPr>
        <w:spacing w:before="0" w:after="0" w:line="240" w:lineRule="auto"/>
      </w:pPr>
      <w:r>
        <w:t>strategic policy setting</w:t>
      </w:r>
    </w:p>
    <w:p w14:paraId="56E1577F" w14:textId="2D398E56" w:rsidR="000D4DC2" w:rsidRDefault="000D4DC2" w:rsidP="00050E33">
      <w:pPr>
        <w:pStyle w:val="ListParagraph"/>
        <w:numPr>
          <w:ilvl w:val="0"/>
          <w:numId w:val="28"/>
        </w:numPr>
        <w:spacing w:before="0" w:after="0" w:line="240" w:lineRule="auto"/>
      </w:pPr>
      <w:r>
        <w:t>performance and risk management</w:t>
      </w:r>
    </w:p>
    <w:p w14:paraId="6845D56D" w14:textId="54CE3062" w:rsidR="000D4DC2" w:rsidRDefault="000D4DC2" w:rsidP="00050E33">
      <w:pPr>
        <w:pStyle w:val="ListParagraph"/>
        <w:numPr>
          <w:ilvl w:val="0"/>
          <w:numId w:val="28"/>
        </w:numPr>
        <w:spacing w:before="0" w:after="0" w:line="240" w:lineRule="auto"/>
      </w:pPr>
      <w:r>
        <w:t>workforce policy and planning</w:t>
      </w:r>
    </w:p>
    <w:p w14:paraId="752DD05A" w14:textId="1F04EBA4" w:rsidR="00712069" w:rsidRDefault="0084128A" w:rsidP="008378E1">
      <w:r w:rsidRPr="0084128A">
        <w:t>Five committees support the DG and ELT. The Audit and Risk Committee (ARC) reports directly to the DG to maintain its independence</w:t>
      </w:r>
      <w:r w:rsidR="00366551">
        <w:t>.</w:t>
      </w:r>
    </w:p>
    <w:p w14:paraId="3767BC0B" w14:textId="77777777" w:rsidR="00A434EF" w:rsidRPr="008378E1" w:rsidRDefault="00A434EF" w:rsidP="00050E33">
      <w:pPr>
        <w:rPr>
          <w:b/>
          <w:bCs/>
        </w:rPr>
      </w:pPr>
      <w:r w:rsidRPr="008378E1">
        <w:rPr>
          <w:b/>
          <w:bCs/>
        </w:rPr>
        <w:t>Audit and Risk committee (ARC)</w:t>
      </w:r>
    </w:p>
    <w:p w14:paraId="3FA0ADEC" w14:textId="67F05EF9" w:rsidR="0061479F" w:rsidRDefault="0061479F" w:rsidP="00050E33">
      <w:r>
        <w:t xml:space="preserve">The DG appoints the members of the Audit and Risk committee to provide independent oversight of TMR's financial statements and internal controls, compliance with legislative and regulatory requirements including TMR's ethical standards and policies, the process relating to internal risk management and control systems, and the performance of the internal audit function. </w:t>
      </w:r>
    </w:p>
    <w:p w14:paraId="759F618A" w14:textId="69666E62" w:rsidR="00AE53AD" w:rsidRDefault="0061479F" w:rsidP="00050E33">
      <w:r>
        <w:t>The committee is comprised of external members, including the Chair.</w:t>
      </w:r>
    </w:p>
    <w:p w14:paraId="316DF8A1" w14:textId="77777777" w:rsidR="0051534F" w:rsidRDefault="0051534F" w:rsidP="008378E1">
      <w:pPr>
        <w:rPr>
          <w:b/>
          <w:bCs/>
        </w:rPr>
      </w:pPr>
    </w:p>
    <w:p w14:paraId="7924C819" w14:textId="40846044" w:rsidR="00366551" w:rsidRPr="008378E1" w:rsidRDefault="00AE53AD" w:rsidP="008378E1">
      <w:pPr>
        <w:rPr>
          <w:b/>
          <w:bCs/>
        </w:rPr>
      </w:pPr>
      <w:r w:rsidRPr="008378E1">
        <w:rPr>
          <w:b/>
          <w:bCs/>
        </w:rPr>
        <w:lastRenderedPageBreak/>
        <w:t>Finance and Procurement committee (</w:t>
      </w:r>
      <w:proofErr w:type="spellStart"/>
      <w:r w:rsidRPr="008378E1">
        <w:rPr>
          <w:b/>
          <w:bCs/>
        </w:rPr>
        <w:t>FaPcom</w:t>
      </w:r>
      <w:proofErr w:type="spellEnd"/>
      <w:r w:rsidRPr="008378E1">
        <w:rPr>
          <w:b/>
          <w:bCs/>
        </w:rPr>
        <w:t>)</w:t>
      </w:r>
    </w:p>
    <w:p w14:paraId="58A35B23" w14:textId="5BCF34DF" w:rsidR="002B5624" w:rsidRDefault="002B5624" w:rsidP="008378E1">
      <w:r>
        <w:t xml:space="preserve">The Finance and Procurement committee monitors performance and seeks robust justification for all matters with budgetary implications, to achieve reasonable value for money in accord with the </w:t>
      </w:r>
      <w:r w:rsidRPr="00355163">
        <w:rPr>
          <w:i/>
          <w:iCs/>
        </w:rPr>
        <w:t>Financial Accountability Act 2009</w:t>
      </w:r>
      <w:r>
        <w:t xml:space="preserve"> and Financial and Performance Management Standard 2009.</w:t>
      </w:r>
    </w:p>
    <w:p w14:paraId="6B8AF7E7" w14:textId="389A51A8" w:rsidR="00AE53AD" w:rsidRDefault="002B5624" w:rsidP="008378E1">
      <w:proofErr w:type="spellStart"/>
      <w:r>
        <w:t>FaPcom</w:t>
      </w:r>
      <w:proofErr w:type="spellEnd"/>
      <w:r>
        <w:t xml:space="preserve"> oversees TMR's procurement function and provides senior executives direction on matters of strategic planning, policy, and compliance.</w:t>
      </w:r>
    </w:p>
    <w:p w14:paraId="23BB2EA3" w14:textId="75C3E15B" w:rsidR="006C2361" w:rsidRPr="008378E1" w:rsidRDefault="006C2361" w:rsidP="008378E1">
      <w:pPr>
        <w:rPr>
          <w:b/>
          <w:bCs/>
        </w:rPr>
      </w:pPr>
      <w:r w:rsidRPr="008378E1">
        <w:rPr>
          <w:b/>
          <w:bCs/>
        </w:rPr>
        <w:t>Information Systems committee (ISC)</w:t>
      </w:r>
    </w:p>
    <w:p w14:paraId="5EF8EF0A" w14:textId="286E7ECB" w:rsidR="006C2361" w:rsidRDefault="006C2361" w:rsidP="008378E1">
      <w:r>
        <w:t xml:space="preserve">The Information and Systems committee is the peak governance committee for all business led-ICT and ICT- enabled investments and implementation of the information security strategy to enable the achievement of information security objectives. </w:t>
      </w:r>
    </w:p>
    <w:p w14:paraId="0EF74BF2" w14:textId="38AF98E0" w:rsidR="006C2361" w:rsidRDefault="006C2361" w:rsidP="008378E1">
      <w:r>
        <w:t xml:space="preserve">The Committee uses an investment prioritisation framework to ensure value-for-money decision making and recommendations in the delivery of programs and projects. </w:t>
      </w:r>
    </w:p>
    <w:p w14:paraId="088886F6" w14:textId="20EF4601" w:rsidR="006C2361" w:rsidRPr="008378E1" w:rsidRDefault="006C2361" w:rsidP="008378E1">
      <w:pPr>
        <w:rPr>
          <w:b/>
          <w:bCs/>
        </w:rPr>
      </w:pPr>
      <w:r w:rsidRPr="008378E1">
        <w:rPr>
          <w:b/>
          <w:bCs/>
        </w:rPr>
        <w:t>Infrastructure and Investment committee (IIC)</w:t>
      </w:r>
    </w:p>
    <w:p w14:paraId="78AE371F" w14:textId="5242C1F8" w:rsidR="006C2361" w:rsidRDefault="006C2361" w:rsidP="008378E1">
      <w:r>
        <w:t>The Infrastructure Investment Committee is TMR’s peak infrastructure investment decision-making body. It provides oversight of the department’s infrastructure investment strategies enabling the delivery of an integrated transport system.</w:t>
      </w:r>
    </w:p>
    <w:p w14:paraId="4E85A376" w14:textId="4A2F5A68" w:rsidR="006C2361" w:rsidRDefault="006C2361" w:rsidP="008378E1">
      <w:r>
        <w:t xml:space="preserve">The Committee is responsible for providing strategic alignment, effective resource, investment, and risk management and monitoring of performance to achieve benefits realisation. </w:t>
      </w:r>
    </w:p>
    <w:p w14:paraId="6B03D0CD" w14:textId="2D8A8DD7" w:rsidR="006C2361" w:rsidRPr="008378E1" w:rsidRDefault="006C2361" w:rsidP="008378E1">
      <w:pPr>
        <w:rPr>
          <w:b/>
          <w:bCs/>
        </w:rPr>
      </w:pPr>
      <w:r w:rsidRPr="008378E1">
        <w:rPr>
          <w:b/>
          <w:bCs/>
        </w:rPr>
        <w:t>Commercialised RoadTek Advisory Group (CRAG)</w:t>
      </w:r>
    </w:p>
    <w:p w14:paraId="0C6E4814" w14:textId="4AB23311" w:rsidR="006C2361" w:rsidRDefault="006C2361" w:rsidP="008378E1">
      <w:r>
        <w:t>The Commercialised RoadTek Advisory Group ensures that RoadTek is strategically aligned with TMR and continues to deliver and respond in line with the department and government expectations. It reports to the Executive Leadership Team (ELT) and advises on strategy and commercialisation framework compliance for ELT approval.</w:t>
      </w:r>
    </w:p>
    <w:p w14:paraId="4B8FDDAC" w14:textId="2BF5E674" w:rsidR="002B5624" w:rsidRDefault="006C2361" w:rsidP="006C2361">
      <w:r>
        <w:t>Each committee has its own charter which outlines its purpose, members, authority, accountabilities, and reporting requirements. The committees undertake periodic reviews to ensure they remain effective, efficient, and aligned with their purpose, and function as intended.</w:t>
      </w:r>
    </w:p>
    <w:p w14:paraId="71E8819F" w14:textId="0D1273EC" w:rsidR="00646B8E" w:rsidRPr="008113E9" w:rsidRDefault="00646B8E" w:rsidP="00AA2A48">
      <w:pPr>
        <w:pStyle w:val="Heading1"/>
        <w:numPr>
          <w:ilvl w:val="0"/>
          <w:numId w:val="15"/>
        </w:numPr>
      </w:pPr>
      <w:bookmarkStart w:id="12" w:name="_Toc223351581"/>
      <w:r>
        <w:lastRenderedPageBreak/>
        <w:t>Employees</w:t>
      </w:r>
      <w:bookmarkEnd w:id="12"/>
    </w:p>
    <w:p w14:paraId="31BDB5BD" w14:textId="77777777" w:rsidR="00DD2542" w:rsidRDefault="00DD2542" w:rsidP="00DD2542">
      <w:r>
        <w:t xml:space="preserve">All employees contribute to TMR's governance and are entrusted with sufficient authority to conduct their work, based on the respective functions and delegated responsibilities. </w:t>
      </w:r>
    </w:p>
    <w:p w14:paraId="7FC1A1D3" w14:textId="6FE25523" w:rsidR="00646B8E" w:rsidRPr="008113E9" w:rsidRDefault="00DD2542" w:rsidP="00DD2542">
      <w:r>
        <w:t xml:space="preserve">Maintaining strong governance practices, conducting themselves in compliance with the </w:t>
      </w:r>
      <w:hyperlink r:id="rId24" w:history="1">
        <w:r w:rsidRPr="00BF51B5">
          <w:rPr>
            <w:rStyle w:val="Hyperlink"/>
          </w:rPr>
          <w:t>Public Service Code of Conduct</w:t>
        </w:r>
      </w:hyperlink>
      <w:r>
        <w:t>, audit trails and record keeping ensures TMR complies with our internal control mechanisms to satisfy its legislative, regulatory and whole-of-government requirements</w:t>
      </w:r>
      <w:r w:rsidR="00BF51B5">
        <w:t>.</w:t>
      </w:r>
    </w:p>
    <w:p w14:paraId="49C08A38" w14:textId="0BBE2644" w:rsidR="00646B8E" w:rsidRPr="008113E9" w:rsidRDefault="00646B8E" w:rsidP="00AA2A48">
      <w:pPr>
        <w:pStyle w:val="Heading1"/>
        <w:numPr>
          <w:ilvl w:val="0"/>
          <w:numId w:val="15"/>
        </w:numPr>
      </w:pPr>
      <w:bookmarkStart w:id="13" w:name="_Toc223351582"/>
      <w:r>
        <w:t>Review</w:t>
      </w:r>
      <w:bookmarkEnd w:id="13"/>
    </w:p>
    <w:p w14:paraId="7A835B4F" w14:textId="3B581905" w:rsidR="00646B8E" w:rsidRPr="008113E9" w:rsidRDefault="001E28FC" w:rsidP="00646B8E">
      <w:r w:rsidRPr="001E28FC">
        <w:t>This framework will be reviewed as required to reflect changes in structure, systems, and practices in TMR's governance. The review will be coordinated by Governance Branch, Corporate Services division, prior to DG approval.</w:t>
      </w:r>
      <w:ins w:id="14" w:author="Author">
        <w:r w:rsidR="002D1ADD">
          <w:t xml:space="preserve"> </w:t>
        </w:r>
      </w:ins>
      <w:permStart w:id="527896337" w:edGrp="everyone"/>
      <w:permEnd w:id="527896337"/>
    </w:p>
    <w:p w14:paraId="25EC1119" w14:textId="77777777" w:rsidR="00B91CCB" w:rsidRPr="008113E9" w:rsidRDefault="00B91CCB" w:rsidP="00F8417D"/>
    <w:p w14:paraId="33D89DD3" w14:textId="77777777" w:rsidR="00D84082" w:rsidRPr="008113E9" w:rsidRDefault="00D84082" w:rsidP="008113E9"/>
    <w:sectPr w:rsidR="00D84082" w:rsidRPr="008113E9" w:rsidSect="008113E9">
      <w:pgSz w:w="11906" w:h="16838" w:code="9"/>
      <w:pgMar w:top="1135" w:right="1418" w:bottom="1843"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40EBE" w14:textId="77777777" w:rsidR="002B5DCA" w:rsidRDefault="002B5DCA" w:rsidP="00A9280E">
      <w:pPr>
        <w:spacing w:line="240" w:lineRule="auto"/>
      </w:pPr>
      <w:r>
        <w:separator/>
      </w:r>
    </w:p>
  </w:endnote>
  <w:endnote w:type="continuationSeparator" w:id="0">
    <w:p w14:paraId="3015D70E" w14:textId="77777777" w:rsidR="002B5DCA" w:rsidRDefault="002B5DCA"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AB0D0C39-6E38-485A-9C46-C912299E558A}"/>
  </w:font>
  <w:font w:name="Segoe UI Emoji">
    <w:panose1 w:val="020B0502040204020203"/>
    <w:charset w:val="00"/>
    <w:family w:val="swiss"/>
    <w:pitch w:val="variable"/>
    <w:sig w:usb0="00000003" w:usb1="02000000" w:usb2="08000000" w:usb3="00000000" w:csb0="00000001" w:csb1="00000000"/>
    <w:embedRegular r:id="rId2" w:fontKey="{732B03E5-6163-470E-9218-22BDADD150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3BA1" w14:textId="75E95A4D" w:rsidR="00B94111" w:rsidRPr="000126D6" w:rsidRDefault="000126D6" w:rsidP="000126D6">
    <w:pPr>
      <w:pStyle w:val="Footer"/>
    </w:pPr>
    <w:r w:rsidRPr="000126D6">
      <w:rPr>
        <w:noProof/>
      </w:rPr>
      <mc:AlternateContent>
        <mc:Choice Requires="wps">
          <w:drawing>
            <wp:anchor distT="0" distB="0" distL="114300" distR="114300" simplePos="0" relativeHeight="251659264" behindDoc="0" locked="0" layoutInCell="1" allowOverlap="1" wp14:anchorId="1EEE6B70" wp14:editId="3B9C7949">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C3DC5"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1E28FC" w:rsidRPr="001E28FC">
      <w:rPr>
        <w:rStyle w:val="Header2Char"/>
      </w:rPr>
      <w:t xml:space="preserve"> </w:t>
    </w:r>
    <w:r w:rsidR="001E28FC">
      <w:rPr>
        <w:rStyle w:val="Header2Char"/>
      </w:rPr>
      <w:t xml:space="preserve">TMR Governance Framework – </w:t>
    </w:r>
    <w:r w:rsidR="00355163">
      <w:rPr>
        <w:rStyle w:val="Header2Char"/>
      </w:rPr>
      <w:t xml:space="preserve">March </w:t>
    </w:r>
    <w:r w:rsidR="001E28FC">
      <w:rPr>
        <w:rStyle w:val="Header2Char"/>
      </w:rPr>
      <w:t>2026</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D720" w14:textId="3F988182" w:rsidR="008113E9" w:rsidRPr="008113E9" w:rsidRDefault="008113E9" w:rsidP="008113E9">
    <w:pPr>
      <w:pStyle w:val="Footer"/>
    </w:pPr>
    <w:r w:rsidRPr="000126D6">
      <w:rPr>
        <w:noProof/>
      </w:rPr>
      <mc:AlternateContent>
        <mc:Choice Requires="wps">
          <w:drawing>
            <wp:anchor distT="0" distB="0" distL="114300" distR="114300" simplePos="0" relativeHeight="251663360" behindDoc="0" locked="0" layoutInCell="1" allowOverlap="1" wp14:anchorId="70E7C501" wp14:editId="067DB433">
              <wp:simplePos x="0" y="0"/>
              <wp:positionH relativeFrom="column">
                <wp:posOffset>635</wp:posOffset>
              </wp:positionH>
              <wp:positionV relativeFrom="paragraph">
                <wp:posOffset>-86534</wp:posOffset>
              </wp:positionV>
              <wp:extent cx="5756564" cy="0"/>
              <wp:effectExtent l="0" t="0" r="0" b="0"/>
              <wp:wrapNone/>
              <wp:docPr id="1087462810" name="Straight Connector 108746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6E0AD" id="Straight Connector 1087462810"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614797">
      <w:rPr>
        <w:rStyle w:val="Header2Char"/>
      </w:rPr>
      <w:t>TMR Governance Framework</w:t>
    </w:r>
    <w:r w:rsidR="00AE6899">
      <w:rPr>
        <w:rStyle w:val="Header2Char"/>
      </w:rPr>
      <w:t xml:space="preserve"> – </w:t>
    </w:r>
    <w:r w:rsidR="005224DB">
      <w:rPr>
        <w:rStyle w:val="Header2Char"/>
      </w:rPr>
      <w:t xml:space="preserve">March </w:t>
    </w:r>
    <w:r w:rsidR="00AE6899">
      <w:rPr>
        <w:rStyle w:val="Header2Char"/>
      </w:rPr>
      <w:t>2026</w:t>
    </w:r>
    <w:r>
      <w:ptab w:relativeTo="margin" w:alignment="right" w:leader="none"/>
    </w:r>
    <w:r>
      <w:fldChar w:fldCharType="begin"/>
    </w:r>
    <w:r>
      <w:instrText xml:space="preserve"> PAGE  \* Arabic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97B8D" w14:textId="77777777" w:rsidR="002B5DCA" w:rsidRDefault="002B5DCA" w:rsidP="00A9280E">
      <w:pPr>
        <w:spacing w:line="240" w:lineRule="auto"/>
      </w:pPr>
      <w:r>
        <w:separator/>
      </w:r>
    </w:p>
  </w:footnote>
  <w:footnote w:type="continuationSeparator" w:id="0">
    <w:p w14:paraId="64D88EC0" w14:textId="77777777" w:rsidR="002B5DCA" w:rsidRDefault="002B5DCA" w:rsidP="00A9280E">
      <w:pPr>
        <w:spacing w:line="240" w:lineRule="auto"/>
      </w:pPr>
      <w:r>
        <w:continuationSeparator/>
      </w:r>
    </w:p>
  </w:footnote>
  <w:footnote w:id="1">
    <w:p w14:paraId="652B6FA9" w14:textId="2C77B216" w:rsidR="00036CE0" w:rsidRDefault="00036CE0">
      <w:pPr>
        <w:pStyle w:val="FootnoteText"/>
      </w:pPr>
      <w:r>
        <w:rPr>
          <w:rStyle w:val="FootnoteReference"/>
        </w:rPr>
        <w:footnoteRef/>
      </w:r>
      <w:r>
        <w:t xml:space="preserve"> </w:t>
      </w:r>
      <w:hyperlink r:id="rId1" w:history="1">
        <w:r w:rsidR="00797D94" w:rsidRPr="00E73796">
          <w:rPr>
            <w:rStyle w:val="Hyperlink"/>
          </w:rPr>
          <w:t>AS ISO 31000:2018 Risk Management</w:t>
        </w:r>
      </w:hyperlink>
      <w:r w:rsidR="00797D94">
        <w:t xml:space="preserve">, </w:t>
      </w:r>
      <w:hyperlink r:id="rId2" w:history="1">
        <w:r w:rsidR="008A7501" w:rsidRPr="00911E06">
          <w:rPr>
            <w:rStyle w:val="Hyperlink"/>
          </w:rPr>
          <w:t>ISO 37000:2021 Governance of organisations</w:t>
        </w:r>
      </w:hyperlink>
      <w:r w:rsidR="008A7501">
        <w:t xml:space="preserve">, </w:t>
      </w:r>
      <w:hyperlink r:id="rId3" w:history="1">
        <w:r w:rsidR="005D18EB" w:rsidRPr="00911E06">
          <w:rPr>
            <w:rStyle w:val="Hyperlink"/>
          </w:rPr>
          <w:t>ISO 37301:2021 Compliance Management Systems</w:t>
        </w:r>
      </w:hyperlink>
      <w:r w:rsidR="005D18EB">
        <w:t xml:space="preserve">, </w:t>
      </w:r>
      <w:hyperlink r:id="rId4" w:history="1">
        <w:r w:rsidR="004F7E4F" w:rsidRPr="00346A91">
          <w:rPr>
            <w:rStyle w:val="Hyperlink"/>
          </w:rPr>
          <w:t>Committee of Sponsoring Organisations (COSO) Internal Control (2013)</w:t>
        </w:r>
      </w:hyperlink>
      <w:r w:rsidR="004F7E4F">
        <w:t xml:space="preserve">, </w:t>
      </w:r>
      <w:hyperlink r:id="rId5" w:history="1">
        <w:r w:rsidR="00175E3A" w:rsidRPr="00346A91">
          <w:rPr>
            <w:rStyle w:val="Hyperlink"/>
          </w:rPr>
          <w:t>COSO Enterprise Risk Management (2017)</w:t>
        </w:r>
      </w:hyperlink>
      <w:r w:rsidR="00175E3A">
        <w:t xml:space="preserve">, </w:t>
      </w:r>
      <w:hyperlink r:id="rId6" w:history="1">
        <w:r w:rsidR="009E4F26" w:rsidRPr="00E43278">
          <w:rPr>
            <w:rStyle w:val="Hyperlink"/>
          </w:rPr>
          <w:t>International Internal Auditing Standards Board (2016).</w:t>
        </w:r>
      </w:hyperlink>
    </w:p>
  </w:footnote>
  <w:footnote w:id="2">
    <w:p w14:paraId="67E850DC" w14:textId="58759640" w:rsidR="009E4F26" w:rsidRDefault="009E4F26">
      <w:pPr>
        <w:pStyle w:val="FootnoteText"/>
      </w:pPr>
      <w:r>
        <w:rPr>
          <w:rStyle w:val="FootnoteReference"/>
        </w:rPr>
        <w:footnoteRef/>
      </w:r>
      <w:r>
        <w:t xml:space="preserve"> </w:t>
      </w:r>
      <w:hyperlink r:id="rId7" w:history="1">
        <w:r w:rsidR="00B91100">
          <w:rPr>
            <w:rStyle w:val="Hyperlink"/>
          </w:rPr>
          <w:t>An Integrated Governance Model, Institute of Internal Auditors, Australia</w:t>
        </w:r>
      </w:hyperlink>
    </w:p>
  </w:footnote>
  <w:footnote w:id="3">
    <w:p w14:paraId="6FE23F25" w14:textId="2F940BFB" w:rsidR="007813B5" w:rsidRDefault="007813B5">
      <w:pPr>
        <w:pStyle w:val="FootnoteText"/>
      </w:pPr>
      <w:r>
        <w:rPr>
          <w:rStyle w:val="FootnoteReference"/>
        </w:rPr>
        <w:footnoteRef/>
      </w:r>
      <w:r>
        <w:t xml:space="preserve"> </w:t>
      </w:r>
      <w:hyperlink r:id="rId8" w:history="1">
        <w:r w:rsidRPr="00703697">
          <w:rPr>
            <w:rStyle w:val="Hyperlink"/>
          </w:rPr>
          <w:t>Performance Management Framework Better Practice Guide</w:t>
        </w:r>
      </w:hyperlink>
      <w:r>
        <w:t xml:space="preserve">, </w:t>
      </w:r>
      <w:hyperlink r:id="rId9" w:history="1">
        <w:r w:rsidR="00862B09" w:rsidRPr="00703697">
          <w:rPr>
            <w:rStyle w:val="Hyperlink"/>
            <w:i/>
            <w:iCs/>
          </w:rPr>
          <w:t>Financial and Performance Management Standard 2019</w:t>
        </w:r>
      </w:hyperlink>
      <w:r w:rsidR="00862B09">
        <w:t xml:space="preserve"> (section 6) and </w:t>
      </w:r>
      <w:hyperlink r:id="rId10" w:history="1">
        <w:r w:rsidR="00F24FF6" w:rsidRPr="00703697">
          <w:rPr>
            <w:rStyle w:val="Hyperlink"/>
          </w:rPr>
          <w:t>Financial Accountability Handbook, Queensland Treasury</w:t>
        </w:r>
      </w:hyperlink>
      <w:r w:rsidR="00F24FF6">
        <w:t xml:space="preserve">, </w:t>
      </w:r>
      <w:hyperlink r:id="rId11" w:history="1">
        <w:r w:rsidR="00B86ACF" w:rsidRPr="00C57A68">
          <w:rPr>
            <w:rStyle w:val="Hyperlink"/>
            <w:i/>
            <w:iCs/>
          </w:rPr>
          <w:t>Public Sector Ethics Act 1994</w:t>
        </w:r>
      </w:hyperlink>
      <w:r w:rsidR="00B86ACF">
        <w:t xml:space="preserve"> (section 4), </w:t>
      </w:r>
      <w:hyperlink r:id="rId12" w:history="1">
        <w:r w:rsidR="00D25742" w:rsidRPr="00703697">
          <w:rPr>
            <w:rStyle w:val="Hyperlink"/>
            <w:i/>
            <w:iCs/>
          </w:rPr>
          <w:t>Public Sector Act 2022</w:t>
        </w:r>
      </w:hyperlink>
      <w:r w:rsidR="00D25742">
        <w:t xml:space="preserve"> (section 39).</w:t>
      </w:r>
    </w:p>
  </w:footnote>
  <w:footnote w:id="4">
    <w:p w14:paraId="78BBBF48" w14:textId="7A02446A" w:rsidR="00BA4517" w:rsidRDefault="00BA4517">
      <w:pPr>
        <w:pStyle w:val="FootnoteText"/>
      </w:pPr>
      <w:r>
        <w:rPr>
          <w:rStyle w:val="FootnoteReference"/>
        </w:rPr>
        <w:footnoteRef/>
      </w:r>
      <w:r>
        <w:t xml:space="preserve"> </w:t>
      </w:r>
      <w:hyperlink r:id="rId13" w:anchor="sec.58" w:history="1">
        <w:r w:rsidR="00181D46" w:rsidRPr="00B325BD">
          <w:rPr>
            <w:rStyle w:val="Hyperlink"/>
            <w:i/>
            <w:iCs/>
          </w:rPr>
          <w:t>Human Rights Act 2019</w:t>
        </w:r>
      </w:hyperlink>
      <w:r w:rsidR="00181D46">
        <w:t xml:space="preserve"> section 58.</w:t>
      </w:r>
    </w:p>
  </w:footnote>
  <w:footnote w:id="5">
    <w:p w14:paraId="428A7A16" w14:textId="3854BEAD" w:rsidR="00842E77" w:rsidRDefault="00842E77">
      <w:pPr>
        <w:pStyle w:val="FootnoteText"/>
      </w:pPr>
      <w:r>
        <w:rPr>
          <w:rStyle w:val="FootnoteReference"/>
        </w:rPr>
        <w:footnoteRef/>
      </w:r>
      <w:r>
        <w:t xml:space="preserve"> </w:t>
      </w:r>
      <w:hyperlink r:id="rId14" w:history="1">
        <w:r w:rsidR="00E35060">
          <w:rPr>
            <w:rStyle w:val="Hyperlink"/>
          </w:rPr>
          <w:t>Queensland Government Performance Management Framework Policy</w:t>
        </w:r>
      </w:hyperlink>
    </w:p>
  </w:footnote>
  <w:footnote w:id="6">
    <w:p w14:paraId="242711D3" w14:textId="3045EAFA" w:rsidR="002A38EC" w:rsidRDefault="002A38EC">
      <w:pPr>
        <w:pStyle w:val="FootnoteText"/>
      </w:pPr>
      <w:r>
        <w:rPr>
          <w:rStyle w:val="FootnoteReference"/>
        </w:rPr>
        <w:footnoteRef/>
      </w:r>
      <w:r>
        <w:t xml:space="preserve"> Internal Audit, governance processes.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83EE" w14:textId="77777777" w:rsidR="00A35033" w:rsidRDefault="00A35033">
    <w:pPr>
      <w:pStyle w:val="Header"/>
    </w:pPr>
    <w:r>
      <w:rPr>
        <w:noProof/>
      </w:rPr>
      <w:drawing>
        <wp:anchor distT="0" distB="0" distL="114300" distR="114300" simplePos="0" relativeHeight="251661312" behindDoc="1" locked="1" layoutInCell="1" allowOverlap="1" wp14:anchorId="7CE5B7F0" wp14:editId="13CE6AE6">
          <wp:simplePos x="0" y="0"/>
          <wp:positionH relativeFrom="margin">
            <wp:posOffset>-900430</wp:posOffset>
          </wp:positionH>
          <wp:positionV relativeFrom="margin">
            <wp:posOffset>-7649210</wp:posOffset>
          </wp:positionV>
          <wp:extent cx="7555230" cy="10682605"/>
          <wp:effectExtent l="0" t="0" r="7620" b="0"/>
          <wp:wrapNone/>
          <wp:docPr id="457785965" name="Picture 457785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62795" name="Picture 2058462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230" cy="10682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BACB" w14:textId="77777777" w:rsidR="008113E9" w:rsidRDefault="008113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3A69" w14:textId="77777777" w:rsidR="008113E9" w:rsidRDefault="008113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C54"/>
    <w:multiLevelType w:val="hybridMultilevel"/>
    <w:tmpl w:val="28C2F41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8A289B"/>
    <w:multiLevelType w:val="hybridMultilevel"/>
    <w:tmpl w:val="01321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2278A"/>
    <w:multiLevelType w:val="hybridMultilevel"/>
    <w:tmpl w:val="14347B98"/>
    <w:lvl w:ilvl="0" w:tplc="0C090001">
      <w:start w:val="1"/>
      <w:numFmt w:val="bullet"/>
      <w:lvlText w:val=""/>
      <w:lvlJc w:val="left"/>
      <w:pPr>
        <w:ind w:left="360" w:hanging="360"/>
      </w:pPr>
      <w:rPr>
        <w:rFonts w:ascii="Symbol" w:hAnsi="Symbol" w:hint="default"/>
      </w:rPr>
    </w:lvl>
    <w:lvl w:ilvl="1" w:tplc="F718DAB8">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DC0097"/>
    <w:multiLevelType w:val="hybridMultilevel"/>
    <w:tmpl w:val="B07889CC"/>
    <w:lvl w:ilvl="0" w:tplc="BA08709E">
      <w:start w:val="8"/>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ED08C5"/>
    <w:multiLevelType w:val="hybridMultilevel"/>
    <w:tmpl w:val="21D66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485F54"/>
    <w:multiLevelType w:val="hybridMultilevel"/>
    <w:tmpl w:val="DBF876B2"/>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1521B7A"/>
    <w:multiLevelType w:val="hybridMultilevel"/>
    <w:tmpl w:val="8812B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353822"/>
    <w:multiLevelType w:val="hybridMultilevel"/>
    <w:tmpl w:val="ABC06044"/>
    <w:lvl w:ilvl="0" w:tplc="F718DAB8">
      <w:start w:val="1"/>
      <w:numFmt w:val="bullet"/>
      <w:lvlText w:val="-"/>
      <w:lvlJc w:val="left"/>
      <w:pPr>
        <w:ind w:left="360" w:hanging="360"/>
      </w:pPr>
      <w:rPr>
        <w:rFonts w:ascii="Courier New" w:hAnsi="Courier New" w:hint="default"/>
      </w:rPr>
    </w:lvl>
    <w:lvl w:ilvl="1" w:tplc="FFFFFFFF">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0701D9C"/>
    <w:multiLevelType w:val="hybridMultilevel"/>
    <w:tmpl w:val="1ECA7D8A"/>
    <w:lvl w:ilvl="0" w:tplc="F718DAB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8255987"/>
    <w:multiLevelType w:val="hybridMultilevel"/>
    <w:tmpl w:val="8F86A9C2"/>
    <w:lvl w:ilvl="0" w:tplc="F718DAB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E0D5EDD"/>
    <w:multiLevelType w:val="hybridMultilevel"/>
    <w:tmpl w:val="24C4B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E10F4F"/>
    <w:multiLevelType w:val="hybridMultilevel"/>
    <w:tmpl w:val="98E87EDA"/>
    <w:lvl w:ilvl="0" w:tplc="F718DAB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8EE38C5"/>
    <w:multiLevelType w:val="hybridMultilevel"/>
    <w:tmpl w:val="594E6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E95430"/>
    <w:multiLevelType w:val="hybridMultilevel"/>
    <w:tmpl w:val="DABE51BC"/>
    <w:lvl w:ilvl="0" w:tplc="F718DAB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781544"/>
    <w:multiLevelType w:val="hybridMultilevel"/>
    <w:tmpl w:val="0B1690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37A5E8D"/>
    <w:multiLevelType w:val="hybridMultilevel"/>
    <w:tmpl w:val="3000F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CC5C13"/>
    <w:multiLevelType w:val="hybridMultilevel"/>
    <w:tmpl w:val="2466A062"/>
    <w:lvl w:ilvl="0" w:tplc="F718DAB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5C00EE"/>
    <w:multiLevelType w:val="hybridMultilevel"/>
    <w:tmpl w:val="B42451E8"/>
    <w:lvl w:ilvl="0" w:tplc="F718DAB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02A2EE3"/>
    <w:multiLevelType w:val="hybridMultilevel"/>
    <w:tmpl w:val="2E74962A"/>
    <w:lvl w:ilvl="0" w:tplc="3824051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11275D1"/>
    <w:multiLevelType w:val="hybridMultilevel"/>
    <w:tmpl w:val="2E74962A"/>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5E751B0"/>
    <w:multiLevelType w:val="hybridMultilevel"/>
    <w:tmpl w:val="19AEA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C877F5C"/>
    <w:multiLevelType w:val="hybridMultilevel"/>
    <w:tmpl w:val="6BA2C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4" w15:restartNumberingAfterBreak="0">
    <w:nsid w:val="66127C45"/>
    <w:multiLevelType w:val="hybridMultilevel"/>
    <w:tmpl w:val="6D1A152A"/>
    <w:lvl w:ilvl="0" w:tplc="FFFFFFFF">
      <w:start w:val="1"/>
      <w:numFmt w:val="bullet"/>
      <w:lvlText w:val=""/>
      <w:lvlJc w:val="left"/>
      <w:pPr>
        <w:ind w:left="360" w:hanging="360"/>
      </w:pPr>
      <w:rPr>
        <w:rFonts w:ascii="Symbol" w:hAnsi="Symbol" w:hint="default"/>
      </w:rPr>
    </w:lvl>
    <w:lvl w:ilvl="1" w:tplc="F718DAB8">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26" w15:restartNumberingAfterBreak="0">
    <w:nsid w:val="746A5092"/>
    <w:multiLevelType w:val="hybridMultilevel"/>
    <w:tmpl w:val="6952E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7B236EA"/>
    <w:multiLevelType w:val="hybridMultilevel"/>
    <w:tmpl w:val="D8CE10B8"/>
    <w:lvl w:ilvl="0" w:tplc="FFFFFFFF">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7D3C52"/>
    <w:multiLevelType w:val="hybridMultilevel"/>
    <w:tmpl w:val="AE488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30"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611714971">
    <w:abstractNumId w:val="23"/>
  </w:num>
  <w:num w:numId="2" w16cid:durableId="1764453121">
    <w:abstractNumId w:val="30"/>
  </w:num>
  <w:num w:numId="3" w16cid:durableId="1647666585">
    <w:abstractNumId w:val="25"/>
  </w:num>
  <w:num w:numId="4" w16cid:durableId="1921984302">
    <w:abstractNumId w:val="16"/>
  </w:num>
  <w:num w:numId="5" w16cid:durableId="1742754958">
    <w:abstractNumId w:val="19"/>
  </w:num>
  <w:num w:numId="6" w16cid:durableId="311494475">
    <w:abstractNumId w:val="1"/>
  </w:num>
  <w:num w:numId="7" w16cid:durableId="1656883501">
    <w:abstractNumId w:val="10"/>
  </w:num>
  <w:num w:numId="8" w16cid:durableId="819540282">
    <w:abstractNumId w:val="12"/>
  </w:num>
  <w:num w:numId="9" w16cid:durableId="618339572">
    <w:abstractNumId w:val="28"/>
  </w:num>
  <w:num w:numId="10" w16cid:durableId="1609779396">
    <w:abstractNumId w:val="22"/>
  </w:num>
  <w:num w:numId="11" w16cid:durableId="1519585747">
    <w:abstractNumId w:val="6"/>
  </w:num>
  <w:num w:numId="12" w16cid:durableId="427506209">
    <w:abstractNumId w:val="15"/>
  </w:num>
  <w:num w:numId="13" w16cid:durableId="678893455">
    <w:abstractNumId w:val="20"/>
  </w:num>
  <w:num w:numId="14" w16cid:durableId="1811360223">
    <w:abstractNumId w:val="27"/>
  </w:num>
  <w:num w:numId="15" w16cid:durableId="1667005234">
    <w:abstractNumId w:val="3"/>
  </w:num>
  <w:num w:numId="16" w16cid:durableId="211817512">
    <w:abstractNumId w:val="4"/>
  </w:num>
  <w:num w:numId="17" w16cid:durableId="86854416">
    <w:abstractNumId w:val="26"/>
  </w:num>
  <w:num w:numId="18" w16cid:durableId="351878838">
    <w:abstractNumId w:val="2"/>
  </w:num>
  <w:num w:numId="19" w16cid:durableId="999231940">
    <w:abstractNumId w:val="24"/>
  </w:num>
  <w:num w:numId="20" w16cid:durableId="815680215">
    <w:abstractNumId w:val="7"/>
  </w:num>
  <w:num w:numId="21" w16cid:durableId="227542716">
    <w:abstractNumId w:val="0"/>
  </w:num>
  <w:num w:numId="22" w16cid:durableId="155003203">
    <w:abstractNumId w:val="11"/>
  </w:num>
  <w:num w:numId="23" w16cid:durableId="1377895594">
    <w:abstractNumId w:val="8"/>
  </w:num>
  <w:num w:numId="24" w16cid:durableId="1652560031">
    <w:abstractNumId w:val="18"/>
  </w:num>
  <w:num w:numId="25" w16cid:durableId="1921676613">
    <w:abstractNumId w:val="13"/>
  </w:num>
  <w:num w:numId="26" w16cid:durableId="782722906">
    <w:abstractNumId w:val="9"/>
  </w:num>
  <w:num w:numId="27" w16cid:durableId="1795128673">
    <w:abstractNumId w:val="17"/>
  </w:num>
  <w:num w:numId="28" w16cid:durableId="518541478">
    <w:abstractNumId w:val="14"/>
  </w:num>
  <w:num w:numId="29" w16cid:durableId="1384519547">
    <w:abstractNumId w:val="5"/>
  </w:num>
  <w:num w:numId="30" w16cid:durableId="206663766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trackRevisions/>
  <w:documentProtection w:edit="readOnly" w:formatting="1" w:enforcement="1" w:cryptProviderType="rsaAES" w:cryptAlgorithmClass="hash" w:cryptAlgorithmType="typeAny" w:cryptAlgorithmSid="14" w:cryptSpinCount="100000" w:hash="CXH2xAZ4KZOei8JYpsY5+7WLx01DOuchvYhE3ipSWTdWppWFEx8rLVeIwHBvZGbalUy+7wlLjoPBTS6Eta2EGg==" w:salt="bl1xjkscRD5cXBbsph2L8Q=="/>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EEA"/>
    <w:rsid w:val="0000349D"/>
    <w:rsid w:val="0001119D"/>
    <w:rsid w:val="000126D6"/>
    <w:rsid w:val="00012CAD"/>
    <w:rsid w:val="0001356D"/>
    <w:rsid w:val="00024C73"/>
    <w:rsid w:val="000309D8"/>
    <w:rsid w:val="00036CE0"/>
    <w:rsid w:val="00040D81"/>
    <w:rsid w:val="00046B38"/>
    <w:rsid w:val="00050E33"/>
    <w:rsid w:val="00051659"/>
    <w:rsid w:val="000623DB"/>
    <w:rsid w:val="00063EC5"/>
    <w:rsid w:val="00067CCE"/>
    <w:rsid w:val="00073B95"/>
    <w:rsid w:val="000852B6"/>
    <w:rsid w:val="000919D4"/>
    <w:rsid w:val="000A21FE"/>
    <w:rsid w:val="000B5F6F"/>
    <w:rsid w:val="000B62D3"/>
    <w:rsid w:val="000C4ABA"/>
    <w:rsid w:val="000D4DC2"/>
    <w:rsid w:val="00101A73"/>
    <w:rsid w:val="00117000"/>
    <w:rsid w:val="00130E88"/>
    <w:rsid w:val="00140CB2"/>
    <w:rsid w:val="00154AB7"/>
    <w:rsid w:val="00157261"/>
    <w:rsid w:val="00171882"/>
    <w:rsid w:val="00172F20"/>
    <w:rsid w:val="00175E3A"/>
    <w:rsid w:val="00181D46"/>
    <w:rsid w:val="00181F04"/>
    <w:rsid w:val="0018390F"/>
    <w:rsid w:val="00183C7A"/>
    <w:rsid w:val="0018783A"/>
    <w:rsid w:val="00190D28"/>
    <w:rsid w:val="00197A5B"/>
    <w:rsid w:val="001A3FDE"/>
    <w:rsid w:val="001D17A2"/>
    <w:rsid w:val="001E28FC"/>
    <w:rsid w:val="001E3F0A"/>
    <w:rsid w:val="001E6A11"/>
    <w:rsid w:val="001F08C9"/>
    <w:rsid w:val="001F2BCA"/>
    <w:rsid w:val="001F3242"/>
    <w:rsid w:val="001F3F89"/>
    <w:rsid w:val="00204A19"/>
    <w:rsid w:val="00206213"/>
    <w:rsid w:val="002065BA"/>
    <w:rsid w:val="002104D3"/>
    <w:rsid w:val="00211589"/>
    <w:rsid w:val="00216C9B"/>
    <w:rsid w:val="002203EC"/>
    <w:rsid w:val="00220EC6"/>
    <w:rsid w:val="0023300F"/>
    <w:rsid w:val="00235077"/>
    <w:rsid w:val="00242092"/>
    <w:rsid w:val="00251AA3"/>
    <w:rsid w:val="00267FDF"/>
    <w:rsid w:val="00270B14"/>
    <w:rsid w:val="00271478"/>
    <w:rsid w:val="00280CAD"/>
    <w:rsid w:val="00281FEA"/>
    <w:rsid w:val="002835A9"/>
    <w:rsid w:val="002846B6"/>
    <w:rsid w:val="002909B5"/>
    <w:rsid w:val="00293985"/>
    <w:rsid w:val="002A2709"/>
    <w:rsid w:val="002A38EC"/>
    <w:rsid w:val="002A7912"/>
    <w:rsid w:val="002B5624"/>
    <w:rsid w:val="002B5DCA"/>
    <w:rsid w:val="002D1ADD"/>
    <w:rsid w:val="002D34A2"/>
    <w:rsid w:val="002D489B"/>
    <w:rsid w:val="002D7D2F"/>
    <w:rsid w:val="002F2965"/>
    <w:rsid w:val="002F2FF2"/>
    <w:rsid w:val="002F7A49"/>
    <w:rsid w:val="003054BF"/>
    <w:rsid w:val="00321BB9"/>
    <w:rsid w:val="00330284"/>
    <w:rsid w:val="00330719"/>
    <w:rsid w:val="00330E4F"/>
    <w:rsid w:val="0034090D"/>
    <w:rsid w:val="003533A6"/>
    <w:rsid w:val="00355163"/>
    <w:rsid w:val="00366551"/>
    <w:rsid w:val="003703DD"/>
    <w:rsid w:val="003705BD"/>
    <w:rsid w:val="00376726"/>
    <w:rsid w:val="00381820"/>
    <w:rsid w:val="003859A3"/>
    <w:rsid w:val="00394461"/>
    <w:rsid w:val="003A65F5"/>
    <w:rsid w:val="003B4322"/>
    <w:rsid w:val="003B7F8B"/>
    <w:rsid w:val="003C615A"/>
    <w:rsid w:val="003C73AE"/>
    <w:rsid w:val="003D3DDE"/>
    <w:rsid w:val="003E0083"/>
    <w:rsid w:val="003F021E"/>
    <w:rsid w:val="0040585C"/>
    <w:rsid w:val="004071E7"/>
    <w:rsid w:val="0042018F"/>
    <w:rsid w:val="004207B9"/>
    <w:rsid w:val="00435625"/>
    <w:rsid w:val="0043640A"/>
    <w:rsid w:val="0043760B"/>
    <w:rsid w:val="00444D2D"/>
    <w:rsid w:val="004473C8"/>
    <w:rsid w:val="00482035"/>
    <w:rsid w:val="00484DEB"/>
    <w:rsid w:val="00485A2E"/>
    <w:rsid w:val="00486E3B"/>
    <w:rsid w:val="00492B82"/>
    <w:rsid w:val="00492FF4"/>
    <w:rsid w:val="004A763E"/>
    <w:rsid w:val="004B1945"/>
    <w:rsid w:val="004B5948"/>
    <w:rsid w:val="004C6FAE"/>
    <w:rsid w:val="004D0EFE"/>
    <w:rsid w:val="004D3057"/>
    <w:rsid w:val="004D56A9"/>
    <w:rsid w:val="004F108A"/>
    <w:rsid w:val="004F7E4F"/>
    <w:rsid w:val="00503AD7"/>
    <w:rsid w:val="005075D9"/>
    <w:rsid w:val="00511A04"/>
    <w:rsid w:val="00511F74"/>
    <w:rsid w:val="0051534F"/>
    <w:rsid w:val="005224DB"/>
    <w:rsid w:val="005241D3"/>
    <w:rsid w:val="00527AE1"/>
    <w:rsid w:val="005356D0"/>
    <w:rsid w:val="00545452"/>
    <w:rsid w:val="00545933"/>
    <w:rsid w:val="00546311"/>
    <w:rsid w:val="00554223"/>
    <w:rsid w:val="00556751"/>
    <w:rsid w:val="00560347"/>
    <w:rsid w:val="00567279"/>
    <w:rsid w:val="00572ECD"/>
    <w:rsid w:val="00573479"/>
    <w:rsid w:val="0057777A"/>
    <w:rsid w:val="00596985"/>
    <w:rsid w:val="005A1412"/>
    <w:rsid w:val="005A5D35"/>
    <w:rsid w:val="005A7F5E"/>
    <w:rsid w:val="005B366A"/>
    <w:rsid w:val="005B4843"/>
    <w:rsid w:val="005B5D84"/>
    <w:rsid w:val="005B5DD8"/>
    <w:rsid w:val="005C435D"/>
    <w:rsid w:val="005D1707"/>
    <w:rsid w:val="005D18EB"/>
    <w:rsid w:val="005D5BA7"/>
    <w:rsid w:val="005D5D51"/>
    <w:rsid w:val="005E02D7"/>
    <w:rsid w:val="005E0DBD"/>
    <w:rsid w:val="005F07A0"/>
    <w:rsid w:val="00601688"/>
    <w:rsid w:val="00612194"/>
    <w:rsid w:val="0061342F"/>
    <w:rsid w:val="00614797"/>
    <w:rsid w:val="0061479F"/>
    <w:rsid w:val="00646B8E"/>
    <w:rsid w:val="00650A5D"/>
    <w:rsid w:val="00655562"/>
    <w:rsid w:val="0067263C"/>
    <w:rsid w:val="0067596A"/>
    <w:rsid w:val="0068573B"/>
    <w:rsid w:val="006902D2"/>
    <w:rsid w:val="00692EE8"/>
    <w:rsid w:val="006A257D"/>
    <w:rsid w:val="006A3BCF"/>
    <w:rsid w:val="006C2361"/>
    <w:rsid w:val="006C5871"/>
    <w:rsid w:val="006D23A1"/>
    <w:rsid w:val="006E40B4"/>
    <w:rsid w:val="006E4323"/>
    <w:rsid w:val="006F44A2"/>
    <w:rsid w:val="006F7B3D"/>
    <w:rsid w:val="006F7CE9"/>
    <w:rsid w:val="00712069"/>
    <w:rsid w:val="00715DBD"/>
    <w:rsid w:val="00720880"/>
    <w:rsid w:val="0072254C"/>
    <w:rsid w:val="00723604"/>
    <w:rsid w:val="0073463B"/>
    <w:rsid w:val="00737BE9"/>
    <w:rsid w:val="00737DCA"/>
    <w:rsid w:val="00747BA3"/>
    <w:rsid w:val="00767DEF"/>
    <w:rsid w:val="00770442"/>
    <w:rsid w:val="007777F6"/>
    <w:rsid w:val="007813B5"/>
    <w:rsid w:val="00783BDD"/>
    <w:rsid w:val="00786586"/>
    <w:rsid w:val="00794876"/>
    <w:rsid w:val="00794CEF"/>
    <w:rsid w:val="00797D94"/>
    <w:rsid w:val="007A37DA"/>
    <w:rsid w:val="007A6B20"/>
    <w:rsid w:val="007B1D1E"/>
    <w:rsid w:val="007B4C91"/>
    <w:rsid w:val="007B55B4"/>
    <w:rsid w:val="007B5787"/>
    <w:rsid w:val="007E0CD4"/>
    <w:rsid w:val="007E45D3"/>
    <w:rsid w:val="007E5D9B"/>
    <w:rsid w:val="007E6613"/>
    <w:rsid w:val="007E6E4A"/>
    <w:rsid w:val="007F00CE"/>
    <w:rsid w:val="007F2A04"/>
    <w:rsid w:val="007F50FD"/>
    <w:rsid w:val="007F6E14"/>
    <w:rsid w:val="007F7402"/>
    <w:rsid w:val="00805CF7"/>
    <w:rsid w:val="008113E9"/>
    <w:rsid w:val="00812BEF"/>
    <w:rsid w:val="00817400"/>
    <w:rsid w:val="00831DDA"/>
    <w:rsid w:val="00832E05"/>
    <w:rsid w:val="00835F65"/>
    <w:rsid w:val="008378E1"/>
    <w:rsid w:val="0084128A"/>
    <w:rsid w:val="00842E77"/>
    <w:rsid w:val="0084404D"/>
    <w:rsid w:val="00844778"/>
    <w:rsid w:val="00850F61"/>
    <w:rsid w:val="00862B09"/>
    <w:rsid w:val="00873D82"/>
    <w:rsid w:val="008771CC"/>
    <w:rsid w:val="0088793C"/>
    <w:rsid w:val="008938DB"/>
    <w:rsid w:val="008A05EE"/>
    <w:rsid w:val="008A7368"/>
    <w:rsid w:val="008A7501"/>
    <w:rsid w:val="008C02DB"/>
    <w:rsid w:val="008C0F00"/>
    <w:rsid w:val="008D0BBE"/>
    <w:rsid w:val="008D375B"/>
    <w:rsid w:val="008D4272"/>
    <w:rsid w:val="008D45CD"/>
    <w:rsid w:val="008E08B2"/>
    <w:rsid w:val="008F1000"/>
    <w:rsid w:val="008F15FD"/>
    <w:rsid w:val="008F79AE"/>
    <w:rsid w:val="00900DEE"/>
    <w:rsid w:val="00910872"/>
    <w:rsid w:val="009132DC"/>
    <w:rsid w:val="00921BD1"/>
    <w:rsid w:val="00923EA4"/>
    <w:rsid w:val="00924579"/>
    <w:rsid w:val="00936D2C"/>
    <w:rsid w:val="0094016B"/>
    <w:rsid w:val="0094184C"/>
    <w:rsid w:val="00941D49"/>
    <w:rsid w:val="00954EB3"/>
    <w:rsid w:val="00955CFE"/>
    <w:rsid w:val="00966CEB"/>
    <w:rsid w:val="009701A4"/>
    <w:rsid w:val="00976EA8"/>
    <w:rsid w:val="00984F2A"/>
    <w:rsid w:val="009868A8"/>
    <w:rsid w:val="009A127C"/>
    <w:rsid w:val="009A20A8"/>
    <w:rsid w:val="009A496D"/>
    <w:rsid w:val="009A4AED"/>
    <w:rsid w:val="009B024D"/>
    <w:rsid w:val="009C476A"/>
    <w:rsid w:val="009C7350"/>
    <w:rsid w:val="009D1120"/>
    <w:rsid w:val="009E459E"/>
    <w:rsid w:val="009E4F26"/>
    <w:rsid w:val="009E5987"/>
    <w:rsid w:val="009F0391"/>
    <w:rsid w:val="00A13321"/>
    <w:rsid w:val="00A23154"/>
    <w:rsid w:val="00A250D6"/>
    <w:rsid w:val="00A35033"/>
    <w:rsid w:val="00A434EF"/>
    <w:rsid w:val="00A4433E"/>
    <w:rsid w:val="00A51CDC"/>
    <w:rsid w:val="00A54C85"/>
    <w:rsid w:val="00A55224"/>
    <w:rsid w:val="00A57EEA"/>
    <w:rsid w:val="00A63DCB"/>
    <w:rsid w:val="00A67B95"/>
    <w:rsid w:val="00A77553"/>
    <w:rsid w:val="00A901B4"/>
    <w:rsid w:val="00A91870"/>
    <w:rsid w:val="00A9280E"/>
    <w:rsid w:val="00AA2A48"/>
    <w:rsid w:val="00AA320A"/>
    <w:rsid w:val="00AA37F2"/>
    <w:rsid w:val="00AB0078"/>
    <w:rsid w:val="00AB068A"/>
    <w:rsid w:val="00AB5BF5"/>
    <w:rsid w:val="00AE2692"/>
    <w:rsid w:val="00AE53AD"/>
    <w:rsid w:val="00AE6899"/>
    <w:rsid w:val="00B00A05"/>
    <w:rsid w:val="00B01571"/>
    <w:rsid w:val="00B02107"/>
    <w:rsid w:val="00B0588B"/>
    <w:rsid w:val="00B10441"/>
    <w:rsid w:val="00B1179E"/>
    <w:rsid w:val="00B15F3B"/>
    <w:rsid w:val="00B23A80"/>
    <w:rsid w:val="00B44A61"/>
    <w:rsid w:val="00B46CA8"/>
    <w:rsid w:val="00B54845"/>
    <w:rsid w:val="00B56ABB"/>
    <w:rsid w:val="00B636C5"/>
    <w:rsid w:val="00B65437"/>
    <w:rsid w:val="00B70360"/>
    <w:rsid w:val="00B758B7"/>
    <w:rsid w:val="00B80599"/>
    <w:rsid w:val="00B86ACF"/>
    <w:rsid w:val="00B91100"/>
    <w:rsid w:val="00B91CCB"/>
    <w:rsid w:val="00B94111"/>
    <w:rsid w:val="00BA4517"/>
    <w:rsid w:val="00BB1F42"/>
    <w:rsid w:val="00BB29BA"/>
    <w:rsid w:val="00BB35E9"/>
    <w:rsid w:val="00BC1032"/>
    <w:rsid w:val="00BC1C7D"/>
    <w:rsid w:val="00BC2971"/>
    <w:rsid w:val="00BE0BE9"/>
    <w:rsid w:val="00BF51B5"/>
    <w:rsid w:val="00C024A7"/>
    <w:rsid w:val="00C0623C"/>
    <w:rsid w:val="00C12AC8"/>
    <w:rsid w:val="00C26415"/>
    <w:rsid w:val="00C358A6"/>
    <w:rsid w:val="00C371CC"/>
    <w:rsid w:val="00C37DC0"/>
    <w:rsid w:val="00C41AF6"/>
    <w:rsid w:val="00C434F5"/>
    <w:rsid w:val="00C52821"/>
    <w:rsid w:val="00C5461B"/>
    <w:rsid w:val="00C55332"/>
    <w:rsid w:val="00C61610"/>
    <w:rsid w:val="00C6493C"/>
    <w:rsid w:val="00C67600"/>
    <w:rsid w:val="00C704AD"/>
    <w:rsid w:val="00C76047"/>
    <w:rsid w:val="00C85784"/>
    <w:rsid w:val="00CB03AE"/>
    <w:rsid w:val="00CB3F6D"/>
    <w:rsid w:val="00CB5194"/>
    <w:rsid w:val="00CB6F7C"/>
    <w:rsid w:val="00CC58D5"/>
    <w:rsid w:val="00CC7C2E"/>
    <w:rsid w:val="00CE0CFA"/>
    <w:rsid w:val="00CF68CA"/>
    <w:rsid w:val="00D242AE"/>
    <w:rsid w:val="00D25742"/>
    <w:rsid w:val="00D310FD"/>
    <w:rsid w:val="00D34E36"/>
    <w:rsid w:val="00D35F3A"/>
    <w:rsid w:val="00D37356"/>
    <w:rsid w:val="00D52231"/>
    <w:rsid w:val="00D62542"/>
    <w:rsid w:val="00D728E7"/>
    <w:rsid w:val="00D77F76"/>
    <w:rsid w:val="00D8103A"/>
    <w:rsid w:val="00D84082"/>
    <w:rsid w:val="00D840FD"/>
    <w:rsid w:val="00D91F41"/>
    <w:rsid w:val="00DA7A77"/>
    <w:rsid w:val="00DB782F"/>
    <w:rsid w:val="00DC0880"/>
    <w:rsid w:val="00DC7CAF"/>
    <w:rsid w:val="00DD09FB"/>
    <w:rsid w:val="00DD2542"/>
    <w:rsid w:val="00DD2B3E"/>
    <w:rsid w:val="00DD7258"/>
    <w:rsid w:val="00DE0712"/>
    <w:rsid w:val="00DE5138"/>
    <w:rsid w:val="00DF29E6"/>
    <w:rsid w:val="00E0235C"/>
    <w:rsid w:val="00E35060"/>
    <w:rsid w:val="00E369AB"/>
    <w:rsid w:val="00E40381"/>
    <w:rsid w:val="00E4305A"/>
    <w:rsid w:val="00E43405"/>
    <w:rsid w:val="00E434E1"/>
    <w:rsid w:val="00E45000"/>
    <w:rsid w:val="00E47AF3"/>
    <w:rsid w:val="00E712EE"/>
    <w:rsid w:val="00E77C85"/>
    <w:rsid w:val="00E81B97"/>
    <w:rsid w:val="00E94A95"/>
    <w:rsid w:val="00EA3B4D"/>
    <w:rsid w:val="00EB21D5"/>
    <w:rsid w:val="00EB2BC1"/>
    <w:rsid w:val="00EB3C3D"/>
    <w:rsid w:val="00EE0C4A"/>
    <w:rsid w:val="00EF4EAD"/>
    <w:rsid w:val="00EF6F88"/>
    <w:rsid w:val="00F06129"/>
    <w:rsid w:val="00F12B31"/>
    <w:rsid w:val="00F1727E"/>
    <w:rsid w:val="00F17E91"/>
    <w:rsid w:val="00F2259C"/>
    <w:rsid w:val="00F24FF6"/>
    <w:rsid w:val="00F266F9"/>
    <w:rsid w:val="00F353AC"/>
    <w:rsid w:val="00F3649F"/>
    <w:rsid w:val="00F40705"/>
    <w:rsid w:val="00F517A2"/>
    <w:rsid w:val="00F518AD"/>
    <w:rsid w:val="00F77ECC"/>
    <w:rsid w:val="00F77F4B"/>
    <w:rsid w:val="00F82919"/>
    <w:rsid w:val="00F8417D"/>
    <w:rsid w:val="00F872AD"/>
    <w:rsid w:val="00F942A7"/>
    <w:rsid w:val="00FC76B9"/>
    <w:rsid w:val="00FD0817"/>
    <w:rsid w:val="00FD1276"/>
    <w:rsid w:val="00FD24F6"/>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3DD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E9"/>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254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1"/>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1"/>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1"/>
      </w:numPr>
      <w:spacing w:before="0" w:after="0"/>
      <w:ind w:left="1446"/>
      <w:contextualSpacing/>
    </w:pPr>
  </w:style>
  <w:style w:type="paragraph" w:styleId="ListBullet">
    <w:name w:val="List Bullet"/>
    <w:basedOn w:val="Normal"/>
    <w:uiPriority w:val="99"/>
    <w:unhideWhenUsed/>
    <w:rsid w:val="005B5DD8"/>
    <w:pPr>
      <w:numPr>
        <w:numId w:val="4"/>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2"/>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3"/>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0254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
    <w:name w:val="List Paragraph"/>
    <w:basedOn w:val="Normal"/>
    <w:uiPriority w:val="34"/>
    <w:qFormat/>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EA3B4D"/>
    <w:pPr>
      <w:numPr>
        <w:ilvl w:val="1"/>
      </w:numPr>
      <w:spacing w:before="0" w:after="480" w:line="520" w:lineRule="atLeast"/>
    </w:pPr>
    <w:rPr>
      <w:rFonts w:eastAsiaTheme="majorEastAsia" w:cstheme="majorBidi"/>
      <w:color w:val="004180" w:themeColor="accent2"/>
      <w:sz w:val="44"/>
      <w:szCs w:val="28"/>
    </w:rPr>
  </w:style>
  <w:style w:type="character" w:customStyle="1" w:styleId="SubtitleChar">
    <w:name w:val="Subtitle Char"/>
    <w:basedOn w:val="DefaultParagraphFont"/>
    <w:link w:val="Subtitle"/>
    <w:uiPriority w:val="8"/>
    <w:rsid w:val="00EA3B4D"/>
    <w:rPr>
      <w:rFonts w:ascii="Arial" w:eastAsiaTheme="majorEastAsia" w:hAnsi="Arial" w:cstheme="majorBidi"/>
      <w:color w:val="004180" w:themeColor="accent2"/>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EA3B4D"/>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9"/>
    <w:rsid w:val="00EA3B4D"/>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036CE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36CE0"/>
    <w:rPr>
      <w:rFonts w:ascii="Arial" w:hAnsi="Arial"/>
      <w:color w:val="2F2F2F" w:themeColor="text1" w:themeTint="E6"/>
      <w:sz w:val="20"/>
      <w:szCs w:val="20"/>
    </w:rPr>
  </w:style>
  <w:style w:type="character" w:styleId="FootnoteReference">
    <w:name w:val="footnote reference"/>
    <w:basedOn w:val="DefaultParagraphFont"/>
    <w:uiPriority w:val="99"/>
    <w:semiHidden/>
    <w:unhideWhenUsed/>
    <w:rsid w:val="00036CE0"/>
    <w:rPr>
      <w:vertAlign w:val="superscript"/>
    </w:rPr>
  </w:style>
  <w:style w:type="table" w:customStyle="1" w:styleId="NavyTable">
    <w:name w:val="Navy Table"/>
    <w:basedOn w:val="TableNormal"/>
    <w:uiPriority w:val="99"/>
    <w:rsid w:val="00A91870"/>
    <w:pPr>
      <w:spacing w:after="0" w:line="240" w:lineRule="auto"/>
    </w:pPr>
    <w:tblPr>
      <w:tblStyleRowBandSize w:val="1"/>
      <w:tblStyleColBandSize w:val="1"/>
      <w:tblInd w:w="108" w:type="dxa"/>
      <w:tblBorders>
        <w:bottom w:val="single" w:sz="4" w:space="0" w:color="003C69"/>
        <w:insideH w:val="single" w:sz="4" w:space="0" w:color="003C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C69"/>
      </w:tcPr>
    </w:tblStylePr>
    <w:tblStylePr w:type="lastRow">
      <w:rPr>
        <w:b w:val="0"/>
      </w:rPr>
      <w:tblPr/>
      <w:tcPr>
        <w:shd w:val="clear" w:color="auto" w:fill="99B1C3"/>
      </w:tcPr>
    </w:tblStylePr>
    <w:tblStylePr w:type="firstCol">
      <w:tblPr/>
      <w:tcPr>
        <w:tcBorders>
          <w:insideH w:val="nil"/>
        </w:tcBorders>
        <w:shd w:val="clear" w:color="auto" w:fill="003C69"/>
      </w:tcPr>
    </w:tblStylePr>
    <w:tblStylePr w:type="band2Vert">
      <w:tblPr/>
      <w:tcPr>
        <w:shd w:val="clear" w:color="auto" w:fill="CCD8E1"/>
      </w:tcPr>
    </w:tblStylePr>
    <w:tblStylePr w:type="band2Horz">
      <w:tblPr/>
      <w:tcPr>
        <w:shd w:val="clear" w:color="auto" w:fill="CCD8E1"/>
      </w:tcPr>
    </w:tblStylePr>
  </w:style>
  <w:style w:type="character" w:styleId="UnresolvedMention">
    <w:name w:val="Unresolved Mention"/>
    <w:basedOn w:val="DefaultParagraphFont"/>
    <w:uiPriority w:val="99"/>
    <w:semiHidden/>
    <w:unhideWhenUsed/>
    <w:rsid w:val="00BF51B5"/>
    <w:rPr>
      <w:color w:val="605E5C"/>
      <w:shd w:val="clear" w:color="auto" w:fill="E1DFDD"/>
    </w:rPr>
  </w:style>
  <w:style w:type="paragraph" w:styleId="Revision">
    <w:name w:val="Revision"/>
    <w:hidden/>
    <w:uiPriority w:val="99"/>
    <w:semiHidden/>
    <w:rsid w:val="007F50FD"/>
    <w:pPr>
      <w:spacing w:after="0" w:line="240" w:lineRule="auto"/>
    </w:pPr>
    <w:rPr>
      <w:rFonts w:ascii="Arial" w:hAnsi="Arial"/>
      <w:color w:val="2F2F2F" w:themeColor="text1" w:themeTint="E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8879">
      <w:bodyDiv w:val="1"/>
      <w:marLeft w:val="0"/>
      <w:marRight w:val="0"/>
      <w:marTop w:val="0"/>
      <w:marBottom w:val="0"/>
      <w:divBdr>
        <w:top w:val="none" w:sz="0" w:space="0" w:color="auto"/>
        <w:left w:val="none" w:sz="0" w:space="0" w:color="auto"/>
        <w:bottom w:val="none" w:sz="0" w:space="0" w:color="auto"/>
        <w:right w:val="none" w:sz="0" w:space="0" w:color="auto"/>
      </w:divBdr>
    </w:div>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 w:id="196118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intranet.tmr.qld.gov.au/corp/spp/Pages/SpecificPurposePlan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orgov.qld.gov.au/pay-benefits-and-policy/public-service-values-and-conduct/public-service-valu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qld.gov.au/__data/assets/pdf_file/0020/416108/pmf-better-practice-guide.pdf" TargetMode="External"/><Relationship Id="rId13" Type="http://schemas.openxmlformats.org/officeDocument/2006/relationships/hyperlink" Target="https://www.legislation.qld.gov.au/view/html/inforce/current/act-2019-005" TargetMode="External"/><Relationship Id="rId3" Type="http://schemas.openxmlformats.org/officeDocument/2006/relationships/hyperlink" Target="https://www.iso.org/standard/75080.html" TargetMode="External"/><Relationship Id="rId7" Type="http://schemas.openxmlformats.org/officeDocument/2006/relationships/hyperlink" Target="https://www.iia.org.au/home" TargetMode="External"/><Relationship Id="rId12" Type="http://schemas.openxmlformats.org/officeDocument/2006/relationships/hyperlink" Target="https://www.legislation.qld.gov.au/view/html/inforce/current/act-2022-034" TargetMode="External"/><Relationship Id="rId2" Type="http://schemas.openxmlformats.org/officeDocument/2006/relationships/hyperlink" Target="https://www.iso.org/standard/65036.html" TargetMode="External"/><Relationship Id="rId1" Type="http://schemas.openxmlformats.org/officeDocument/2006/relationships/hyperlink" Target="https://www.iso.org/standard/65694.html" TargetMode="External"/><Relationship Id="rId6" Type="http://schemas.openxmlformats.org/officeDocument/2006/relationships/hyperlink" Target="https://www.iaasb.org/" TargetMode="External"/><Relationship Id="rId11" Type="http://schemas.openxmlformats.org/officeDocument/2006/relationships/hyperlink" Target="https://www.legislation.qld.gov.au/view/html/inforce/current/act-1994-067" TargetMode="External"/><Relationship Id="rId5" Type="http://schemas.openxmlformats.org/officeDocument/2006/relationships/hyperlink" Target="https://www.coso.org/guidance-erm" TargetMode="External"/><Relationship Id="rId10" Type="http://schemas.openxmlformats.org/officeDocument/2006/relationships/hyperlink" Target="https://www.treasury.qld.gov.au/budget/financial-reporting-and-policies/financial-accountability-handbook/" TargetMode="External"/><Relationship Id="rId4" Type="http://schemas.openxmlformats.org/officeDocument/2006/relationships/hyperlink" Target="https://www.coso.org/guidance-on-ic" TargetMode="External"/><Relationship Id="rId9" Type="http://schemas.openxmlformats.org/officeDocument/2006/relationships/hyperlink" Target="https://www.legislation.qld.gov.au/view/html/inforce/current/sl-2019-0182" TargetMode="External"/><Relationship Id="rId14" Type="http://schemas.openxmlformats.org/officeDocument/2006/relationships/hyperlink" Target="https://www.forgov.qld.gov.au/__data/assets/pdf_file/0017/183212/performance-management-framework-polic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CB3FB-7E09-4D7C-A904-995A1325B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2473</Words>
  <Characters>14102</Characters>
  <Application>Microsoft Office Word</Application>
  <DocSecurity>8</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and Main Roads Governance Framework</dc:title>
  <dc:subject/>
  <dc:creator/>
  <cp:keywords/>
  <dc:description/>
  <cp:lastModifiedBy/>
  <cp:revision>1</cp:revision>
  <dcterms:created xsi:type="dcterms:W3CDTF">2026-04-06T23:50:00Z</dcterms:created>
  <dcterms:modified xsi:type="dcterms:W3CDTF">2026-04-06T23:50:00Z</dcterms:modified>
</cp:coreProperties>
</file>